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8F1E01" w:rsidRPr="008F1E01" w14:paraId="27183C54" w14:textId="77777777">
        <w:trPr>
          <w:trHeight w:val="282"/>
        </w:trPr>
        <w:tc>
          <w:tcPr>
            <w:tcW w:w="500" w:type="dxa"/>
            <w:vMerge w:val="restart"/>
            <w:tcBorders>
              <w:bottom w:val="nil"/>
            </w:tcBorders>
            <w:textDirection w:val="btLr"/>
          </w:tcPr>
          <w:p w14:paraId="7A154125" w14:textId="77777777" w:rsidR="00B643D2" w:rsidRPr="008F1E01" w:rsidRDefault="00040C1F" w:rsidP="007B5BC1">
            <w:pPr>
              <w:tabs>
                <w:tab w:val="clear" w:pos="1134"/>
                <w:tab w:val="left" w:pos="6946"/>
              </w:tabs>
              <w:suppressAutoHyphens/>
              <w:spacing w:after="120"/>
              <w:ind w:right="57"/>
              <w:jc w:val="right"/>
              <w:rPr>
                <w:color w:val="365F91" w:themeColor="accent1" w:themeShade="BF"/>
                <w:sz w:val="12"/>
                <w:szCs w:val="12"/>
              </w:rPr>
            </w:pPr>
            <w:r w:rsidRPr="008F1E01">
              <w:rPr>
                <w:color w:val="365F91" w:themeColor="accent1" w:themeShade="BF"/>
                <w:sz w:val="12"/>
                <w:szCs w:val="12"/>
                <w:lang w:val="ru-RU"/>
              </w:rPr>
              <w:t>ПОГОДА КЛИМАТ-ВОДА</w:t>
            </w:r>
          </w:p>
        </w:tc>
        <w:tc>
          <w:tcPr>
            <w:tcW w:w="6852" w:type="dxa"/>
            <w:vMerge w:val="restart"/>
          </w:tcPr>
          <w:p w14:paraId="1C711FA8" w14:textId="36DAA355" w:rsidR="00B643D2" w:rsidRPr="008F1E01" w:rsidRDefault="00040C1F" w:rsidP="007B5BC1">
            <w:pPr>
              <w:tabs>
                <w:tab w:val="left" w:pos="6946"/>
              </w:tabs>
              <w:suppressAutoHyphens/>
              <w:spacing w:after="120"/>
              <w:ind w:left="1134"/>
              <w:jc w:val="left"/>
              <w:rPr>
                <w:rFonts w:cs="Tahoma"/>
                <w:b/>
                <w:bCs/>
                <w:color w:val="365F91" w:themeColor="accent1" w:themeShade="BF"/>
                <w:szCs w:val="22"/>
                <w:lang w:val="ru-RU"/>
              </w:rPr>
            </w:pPr>
            <w:r w:rsidRPr="008F1E01">
              <w:rPr>
                <w:noProof/>
                <w:color w:val="365F91" w:themeColor="accent1" w:themeShade="BF"/>
                <w:szCs w:val="22"/>
                <w:lang w:val="ru-RU" w:eastAsia="ru-RU"/>
              </w:rPr>
              <w:drawing>
                <wp:anchor distT="0" distB="0" distL="114300" distR="114300" simplePos="0" relativeHeight="251646976" behindDoc="1" locked="1" layoutInCell="1" allowOverlap="1" wp14:anchorId="2DD096AE" wp14:editId="3631637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E01">
              <w:rPr>
                <w:b/>
                <w:bCs/>
                <w:color w:val="365F91" w:themeColor="accent1" w:themeShade="BF"/>
                <w:lang w:val="ru-RU"/>
              </w:rPr>
              <w:t>В</w:t>
            </w:r>
            <w:r w:rsidR="008F1E01" w:rsidRPr="008F1E01">
              <w:rPr>
                <w:b/>
                <w:bCs/>
                <w:color w:val="365F91" w:themeColor="accent1" w:themeShade="BF"/>
                <w:lang w:val="ru-RU"/>
              </w:rPr>
              <w:t>семирная метеорологическая организация</w:t>
            </w:r>
          </w:p>
          <w:p w14:paraId="3AD82335" w14:textId="77777777" w:rsidR="00B643D2" w:rsidRPr="008F1E01" w:rsidRDefault="00040C1F" w:rsidP="007B5BC1">
            <w:pPr>
              <w:tabs>
                <w:tab w:val="left" w:pos="6946"/>
              </w:tabs>
              <w:suppressAutoHyphens/>
              <w:spacing w:after="120"/>
              <w:ind w:left="1134"/>
              <w:jc w:val="left"/>
              <w:rPr>
                <w:rFonts w:cs="Tahoma"/>
                <w:b/>
                <w:color w:val="365F91" w:themeColor="accent1" w:themeShade="BF"/>
                <w:spacing w:val="-2"/>
                <w:szCs w:val="22"/>
                <w:lang w:val="ru-RU"/>
              </w:rPr>
            </w:pPr>
            <w:r w:rsidRPr="008F1E01">
              <w:rPr>
                <w:b/>
                <w:bCs/>
                <w:color w:val="365F91" w:themeColor="accent1" w:themeShade="BF"/>
                <w:lang w:val="ru-RU"/>
              </w:rPr>
              <w:t>ИСПОЛНИТЕЛЬНЫЙ СОВЕТ</w:t>
            </w:r>
          </w:p>
          <w:p w14:paraId="10CB846B" w14:textId="418B1E84" w:rsidR="00B643D2" w:rsidRPr="008F1E01" w:rsidRDefault="00040C1F" w:rsidP="007B5BC1">
            <w:pPr>
              <w:tabs>
                <w:tab w:val="left" w:pos="6946"/>
              </w:tabs>
              <w:suppressAutoHyphens/>
              <w:spacing w:after="120"/>
              <w:ind w:left="1134"/>
              <w:jc w:val="left"/>
              <w:rPr>
                <w:rFonts w:cs="Tahoma"/>
                <w:b/>
                <w:bCs/>
                <w:color w:val="365F91" w:themeColor="accent1" w:themeShade="BF"/>
                <w:szCs w:val="22"/>
                <w:lang w:val="ru-RU"/>
              </w:rPr>
            </w:pPr>
            <w:r w:rsidRPr="008F1E01">
              <w:rPr>
                <w:b/>
                <w:bCs/>
                <w:color w:val="365F91" w:themeColor="accent1" w:themeShade="BF"/>
                <w:lang w:val="ru-RU"/>
              </w:rPr>
              <w:t>Семьдесят шестая сессия</w:t>
            </w:r>
            <w:r w:rsidR="008F1E01">
              <w:rPr>
                <w:b/>
                <w:bCs/>
                <w:color w:val="365F91" w:themeColor="accent1" w:themeShade="BF"/>
                <w:lang w:val="ru-RU"/>
              </w:rPr>
              <w:br/>
            </w:r>
            <w:r w:rsidR="004C05E3" w:rsidRPr="008F1E01">
              <w:rPr>
                <w:color w:val="365F91" w:themeColor="accent1" w:themeShade="BF"/>
                <w:lang w:val="ru-RU"/>
              </w:rPr>
              <w:t>27 февраля</w:t>
            </w:r>
            <w:r w:rsidR="008F1E01">
              <w:rPr>
                <w:color w:val="365F91" w:themeColor="accent1" w:themeShade="BF"/>
                <w:lang w:val="ru-RU"/>
              </w:rPr>
              <w:t xml:space="preserve"> </w:t>
            </w:r>
            <w:r w:rsidR="008F1E01">
              <w:rPr>
                <w:b/>
                <w:bCs/>
                <w:color w:val="365F91" w:themeColor="accent1" w:themeShade="BF"/>
                <w:lang w:val="ru-RU"/>
              </w:rPr>
              <w:t xml:space="preserve">− </w:t>
            </w:r>
            <w:r w:rsidRPr="008F1E01">
              <w:rPr>
                <w:color w:val="365F91" w:themeColor="accent1" w:themeShade="BF"/>
                <w:lang w:val="ru-RU"/>
              </w:rPr>
              <w:t>3 марта 2023 г., Женева</w:t>
            </w:r>
          </w:p>
        </w:tc>
        <w:tc>
          <w:tcPr>
            <w:tcW w:w="2962" w:type="dxa"/>
          </w:tcPr>
          <w:p w14:paraId="6AA3C061" w14:textId="1D84EE99" w:rsidR="00B643D2" w:rsidRPr="008F1E01" w:rsidRDefault="004C05E3" w:rsidP="007B5BC1">
            <w:pPr>
              <w:tabs>
                <w:tab w:val="clear" w:pos="1134"/>
              </w:tabs>
              <w:spacing w:after="60"/>
              <w:ind w:right="-108"/>
              <w:jc w:val="right"/>
              <w:rPr>
                <w:rFonts w:cs="Tahoma"/>
                <w:b/>
                <w:bCs/>
                <w:color w:val="365F91" w:themeColor="accent1" w:themeShade="BF"/>
                <w:szCs w:val="22"/>
                <w:lang w:val="ru-RU"/>
              </w:rPr>
            </w:pPr>
            <w:r w:rsidRPr="008F1E01">
              <w:rPr>
                <w:b/>
                <w:bCs/>
                <w:color w:val="365F91" w:themeColor="accent1" w:themeShade="BF"/>
                <w:lang w:val="ru-RU"/>
              </w:rPr>
              <w:t>EC-76/Doc. 3.</w:t>
            </w:r>
            <w:r w:rsidR="00040C1F" w:rsidRPr="008F1E01">
              <w:rPr>
                <w:b/>
                <w:bCs/>
                <w:color w:val="365F91" w:themeColor="accent1" w:themeShade="BF"/>
                <w:lang w:val="ru-RU"/>
              </w:rPr>
              <w:t>2(12)</w:t>
            </w:r>
          </w:p>
        </w:tc>
      </w:tr>
      <w:tr w:rsidR="008F1E01" w:rsidRPr="0051560D" w14:paraId="4963A940" w14:textId="77777777">
        <w:trPr>
          <w:trHeight w:val="730"/>
        </w:trPr>
        <w:tc>
          <w:tcPr>
            <w:tcW w:w="500" w:type="dxa"/>
            <w:vMerge/>
            <w:tcBorders>
              <w:bottom w:val="nil"/>
            </w:tcBorders>
          </w:tcPr>
          <w:p w14:paraId="67CF3C5A" w14:textId="77777777" w:rsidR="00B643D2" w:rsidRPr="008F1E01" w:rsidRDefault="00B643D2" w:rsidP="007B5BC1">
            <w:pPr>
              <w:tabs>
                <w:tab w:val="left" w:pos="6946"/>
              </w:tabs>
              <w:suppressAutoHyphens/>
              <w:spacing w:after="120"/>
              <w:ind w:left="1134"/>
              <w:jc w:val="left"/>
              <w:rPr>
                <w:color w:val="365F91" w:themeColor="accent1" w:themeShade="BF"/>
                <w:szCs w:val="22"/>
                <w:lang w:val="ru-RU" w:eastAsia="zh-CN"/>
              </w:rPr>
            </w:pPr>
          </w:p>
        </w:tc>
        <w:tc>
          <w:tcPr>
            <w:tcW w:w="6852" w:type="dxa"/>
            <w:vMerge/>
          </w:tcPr>
          <w:p w14:paraId="144B40BC" w14:textId="77777777" w:rsidR="00B643D2" w:rsidRPr="008F1E01" w:rsidRDefault="00B643D2" w:rsidP="007B5BC1">
            <w:pPr>
              <w:tabs>
                <w:tab w:val="left" w:pos="6946"/>
              </w:tabs>
              <w:suppressAutoHyphens/>
              <w:spacing w:after="120"/>
              <w:ind w:left="1134"/>
              <w:jc w:val="left"/>
              <w:rPr>
                <w:color w:val="365F91" w:themeColor="accent1" w:themeShade="BF"/>
                <w:szCs w:val="22"/>
                <w:lang w:val="ru-RU" w:eastAsia="zh-CN"/>
              </w:rPr>
            </w:pPr>
          </w:p>
        </w:tc>
        <w:tc>
          <w:tcPr>
            <w:tcW w:w="2962" w:type="dxa"/>
          </w:tcPr>
          <w:p w14:paraId="25FF1F53" w14:textId="0E357DD0" w:rsidR="00B643D2" w:rsidRPr="008F1E01" w:rsidRDefault="00040C1F" w:rsidP="007B5BC1">
            <w:pPr>
              <w:tabs>
                <w:tab w:val="clear" w:pos="1134"/>
              </w:tabs>
              <w:spacing w:before="120" w:after="60"/>
              <w:ind w:right="-108"/>
              <w:jc w:val="right"/>
              <w:rPr>
                <w:rFonts w:cs="Tahoma"/>
                <w:color w:val="365F91" w:themeColor="accent1" w:themeShade="BF"/>
                <w:szCs w:val="22"/>
                <w:lang w:val="ru-RU"/>
              </w:rPr>
            </w:pPr>
            <w:r w:rsidRPr="008F1E01">
              <w:rPr>
                <w:color w:val="365F91" w:themeColor="accent1" w:themeShade="BF"/>
                <w:lang w:val="ru-RU"/>
              </w:rPr>
              <w:t xml:space="preserve">Представлен: </w:t>
            </w:r>
            <w:r w:rsidR="008F1E01">
              <w:rPr>
                <w:color w:val="365F91" w:themeColor="accent1" w:themeShade="BF"/>
                <w:lang w:val="ru-RU"/>
              </w:rPr>
              <w:br/>
            </w:r>
            <w:r w:rsidR="0051560D" w:rsidRPr="0051560D">
              <w:rPr>
                <w:color w:val="365F91" w:themeColor="accent1" w:themeShade="BF"/>
                <w:lang w:val="ru-RU"/>
              </w:rPr>
              <w:t>председателем</w:t>
            </w:r>
          </w:p>
          <w:p w14:paraId="47618161" w14:textId="01CFB68C" w:rsidR="00B643D2" w:rsidRPr="008F1E01" w:rsidRDefault="00701BDC" w:rsidP="007B5BC1">
            <w:pPr>
              <w:tabs>
                <w:tab w:val="clear" w:pos="1134"/>
              </w:tabs>
              <w:spacing w:before="120" w:after="60"/>
              <w:ind w:right="-108"/>
              <w:jc w:val="right"/>
              <w:rPr>
                <w:rFonts w:cs="Tahoma"/>
                <w:color w:val="365F91" w:themeColor="accent1" w:themeShade="BF"/>
                <w:szCs w:val="22"/>
                <w:lang w:val="ru-RU"/>
              </w:rPr>
            </w:pPr>
            <w:r w:rsidRPr="0051560D">
              <w:rPr>
                <w:color w:val="365F91" w:themeColor="accent1" w:themeShade="BF"/>
                <w:lang w:val="ru-RU"/>
              </w:rPr>
              <w:t>28</w:t>
            </w:r>
            <w:r w:rsidR="00040C1F" w:rsidRPr="008F1E01">
              <w:rPr>
                <w:color w:val="365F91" w:themeColor="accent1" w:themeShade="BF"/>
                <w:lang w:val="ru-RU"/>
              </w:rPr>
              <w:t>.II.</w:t>
            </w:r>
            <w:r w:rsidRPr="008F1E01">
              <w:rPr>
                <w:color w:val="365F91" w:themeColor="accent1" w:themeShade="BF"/>
                <w:lang w:val="ru-RU"/>
              </w:rPr>
              <w:t>202</w:t>
            </w:r>
            <w:r w:rsidRPr="0051560D">
              <w:rPr>
                <w:color w:val="365F91" w:themeColor="accent1" w:themeShade="BF"/>
                <w:lang w:val="ru-RU"/>
              </w:rPr>
              <w:t>3</w:t>
            </w:r>
            <w:r w:rsidRPr="008F1E01">
              <w:rPr>
                <w:color w:val="365F91" w:themeColor="accent1" w:themeShade="BF"/>
                <w:lang w:val="ru-RU"/>
              </w:rPr>
              <w:t xml:space="preserve"> </w:t>
            </w:r>
            <w:r w:rsidR="00040C1F" w:rsidRPr="008F1E01">
              <w:rPr>
                <w:color w:val="365F91" w:themeColor="accent1" w:themeShade="BF"/>
                <w:lang w:val="ru-RU"/>
              </w:rPr>
              <w:t>г.</w:t>
            </w:r>
          </w:p>
          <w:p w14:paraId="02AD31FF" w14:textId="189AD1CF" w:rsidR="00B643D2" w:rsidRPr="008F1E01" w:rsidRDefault="00701BDC" w:rsidP="007B5BC1">
            <w:pPr>
              <w:tabs>
                <w:tab w:val="clear" w:pos="1134"/>
              </w:tabs>
              <w:spacing w:before="120" w:after="60"/>
              <w:ind w:right="-108"/>
              <w:jc w:val="right"/>
              <w:rPr>
                <w:rFonts w:cs="Tahoma"/>
                <w:b/>
                <w:bCs/>
                <w:color w:val="365F91" w:themeColor="accent1" w:themeShade="BF"/>
                <w:szCs w:val="22"/>
                <w:lang w:val="ru-RU"/>
              </w:rPr>
            </w:pPr>
            <w:r>
              <w:rPr>
                <w:b/>
                <w:bCs/>
                <w:color w:val="365F91" w:themeColor="accent1" w:themeShade="BF"/>
                <w:lang w:val="ru-RU"/>
              </w:rPr>
              <w:t>УТВЕРЖДЕННЫЙ ТЕКСТ</w:t>
            </w:r>
          </w:p>
        </w:tc>
      </w:tr>
    </w:tbl>
    <w:p w14:paraId="0F60DD23" w14:textId="77777777" w:rsidR="00B643D2" w:rsidRPr="00FB36E8" w:rsidRDefault="00040C1F" w:rsidP="007B5BC1">
      <w:pPr>
        <w:pStyle w:val="WMOBodyText"/>
        <w:ind w:left="3686" w:hanging="3686"/>
        <w:rPr>
          <w:lang w:val="ru-RU"/>
        </w:rPr>
      </w:pPr>
      <w:r>
        <w:rPr>
          <w:b/>
          <w:bCs/>
          <w:lang w:val="ru-RU"/>
        </w:rPr>
        <w:t>ПУНКТ 3 ПОВЕСТКИ ДНЯ:</w:t>
      </w:r>
      <w:r>
        <w:rPr>
          <w:lang w:val="ru-RU"/>
        </w:rPr>
        <w:tab/>
      </w:r>
      <w:r>
        <w:rPr>
          <w:b/>
          <w:bCs/>
          <w:lang w:val="ru-RU"/>
        </w:rPr>
        <w:t>ВЫПОЛНЕНИЕ РЕШЕНИЙ КОНГРЕССА: ТЕХНИЧЕСКИЕ ВОПРОСЫ</w:t>
      </w:r>
    </w:p>
    <w:p w14:paraId="12104CE0" w14:textId="5CA691F4" w:rsidR="00B643D2" w:rsidRPr="00FB36E8" w:rsidRDefault="004C05E3" w:rsidP="007B5BC1">
      <w:pPr>
        <w:pStyle w:val="WMOBodyText"/>
        <w:ind w:left="3686" w:hanging="3686"/>
        <w:rPr>
          <w:lang w:val="ru-RU"/>
        </w:rPr>
      </w:pPr>
      <w:r>
        <w:rPr>
          <w:b/>
          <w:bCs/>
          <w:lang w:val="ru-RU"/>
        </w:rPr>
        <w:t>ПУНКТ 3.</w:t>
      </w:r>
      <w:r w:rsidR="00040C1F">
        <w:rPr>
          <w:b/>
          <w:bCs/>
          <w:lang w:val="ru-RU"/>
        </w:rPr>
        <w:t>2 ПОВЕСТКИ ДНЯ:</w:t>
      </w:r>
      <w:r w:rsidR="00040C1F">
        <w:rPr>
          <w:lang w:val="ru-RU"/>
        </w:rPr>
        <w:tab/>
      </w:r>
      <w:r>
        <w:rPr>
          <w:b/>
          <w:bCs/>
          <w:lang w:val="ru-RU"/>
        </w:rPr>
        <w:t>Долгосрочная цель </w:t>
      </w:r>
      <w:r w:rsidR="00040C1F">
        <w:rPr>
          <w:b/>
          <w:bCs/>
          <w:lang w:val="ru-RU"/>
        </w:rPr>
        <w:t xml:space="preserve">2: </w:t>
      </w:r>
      <w:r w:rsidR="008F1E01">
        <w:rPr>
          <w:b/>
          <w:bCs/>
          <w:lang w:val="ru-RU"/>
        </w:rPr>
        <w:t xml:space="preserve">наблюдения </w:t>
      </w:r>
      <w:r w:rsidR="00040C1F">
        <w:rPr>
          <w:b/>
          <w:bCs/>
          <w:lang w:val="ru-RU"/>
        </w:rPr>
        <w:t>и прогнозы системы Земля</w:t>
      </w:r>
    </w:p>
    <w:p w14:paraId="1661F9F4" w14:textId="008C74ED" w:rsidR="00B643D2" w:rsidRPr="00FB36E8" w:rsidRDefault="00040C1F" w:rsidP="007B5BC1">
      <w:pPr>
        <w:pStyle w:val="Heading1"/>
        <w:rPr>
          <w:lang w:val="ru-RU"/>
        </w:rPr>
      </w:pPr>
      <w:bookmarkStart w:id="0" w:name="_APPENDIX_A:_"/>
      <w:bookmarkEnd w:id="0"/>
      <w:r>
        <w:rPr>
          <w:lang w:val="ru-RU"/>
        </w:rPr>
        <w:t xml:space="preserve">ОБНОВЛЕНИЕ </w:t>
      </w:r>
      <w:r w:rsidRPr="008F1E01">
        <w:rPr>
          <w:i/>
          <w:iCs/>
          <w:lang w:val="ru-RU"/>
        </w:rPr>
        <w:t>РУКОВОДСТВА ПО ГЛОБАЛЬНОЙ СИСТЕМЕ ОБРАБОТКИ</w:t>
      </w:r>
      <w:r>
        <w:rPr>
          <w:lang w:val="ru-RU"/>
        </w:rPr>
        <w:t xml:space="preserve"> ДАННЫХ (ВМО-№ 305)</w:t>
      </w:r>
    </w:p>
    <w:p w14:paraId="47BED18B" w14:textId="152494AD" w:rsidR="00B643D2" w:rsidRPr="00292A0A" w:rsidDel="001E0DD0" w:rsidRDefault="00B643D2" w:rsidP="007B5BC1">
      <w:pPr>
        <w:pStyle w:val="WMOBodyText"/>
        <w:rPr>
          <w:del w:id="1" w:author="Helena Sidorenkova" w:date="2023-03-02T18:11:00Z"/>
          <w:lang w:val="ru-RU"/>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B643D2" w:rsidDel="001E0DD0" w14:paraId="6C6E6B5C" w14:textId="5FC397DF">
        <w:trPr>
          <w:jc w:val="center"/>
          <w:del w:id="2" w:author="Helena Sidorenkova" w:date="2023-03-02T18:11:00Z"/>
        </w:trPr>
        <w:tc>
          <w:tcPr>
            <w:tcW w:w="5000" w:type="pct"/>
          </w:tcPr>
          <w:p w14:paraId="1A4BE3CA" w14:textId="3B30F213" w:rsidR="00B643D2" w:rsidDel="001E0DD0" w:rsidRDefault="008F1E01" w:rsidP="007B5BC1">
            <w:pPr>
              <w:pStyle w:val="WMOBodyText"/>
              <w:spacing w:before="120" w:after="120"/>
              <w:jc w:val="center"/>
              <w:rPr>
                <w:del w:id="3" w:author="Helena Sidorenkova" w:date="2023-03-02T18:11:00Z"/>
                <w:i/>
                <w:iCs/>
              </w:rPr>
            </w:pPr>
            <w:del w:id="4" w:author="Helena Sidorenkova" w:date="2023-03-02T18:11:00Z">
              <w:r w:rsidDel="001E0DD0">
                <w:rPr>
                  <w:b/>
                  <w:bCs/>
                  <w:lang w:val="ru-RU"/>
                </w:rPr>
                <w:delText>РЕЗЮМЕ</w:delText>
              </w:r>
            </w:del>
          </w:p>
        </w:tc>
      </w:tr>
      <w:tr w:rsidR="00B643D2" w:rsidRPr="00B80AF9" w:rsidDel="001E0DD0" w14:paraId="07531C52" w14:textId="4584C83C">
        <w:trPr>
          <w:jc w:val="center"/>
          <w:del w:id="5" w:author="Helena Sidorenkova" w:date="2023-03-02T18:11:00Z"/>
        </w:trPr>
        <w:tc>
          <w:tcPr>
            <w:tcW w:w="5000" w:type="pct"/>
          </w:tcPr>
          <w:p w14:paraId="6319A45A" w14:textId="1B0108D5" w:rsidR="00B643D2" w:rsidRPr="00FB36E8" w:rsidDel="001E0DD0" w:rsidRDefault="004C05E3" w:rsidP="007B5BC1">
            <w:pPr>
              <w:pStyle w:val="WMOBodyText"/>
              <w:spacing w:before="120" w:after="120"/>
              <w:jc w:val="left"/>
              <w:rPr>
                <w:del w:id="6" w:author="Helena Sidorenkova" w:date="2023-03-02T18:11:00Z"/>
                <w:lang w:val="ru-RU"/>
              </w:rPr>
            </w:pPr>
            <w:del w:id="7" w:author="Helena Sidorenkova" w:date="2023-03-02T18:11:00Z">
              <w:r w:rsidDel="001E0DD0">
                <w:rPr>
                  <w:b/>
                  <w:bCs/>
                  <w:lang w:val="ru-RU"/>
                </w:rPr>
                <w:delText>Документ п</w:delText>
              </w:r>
              <w:r w:rsidR="00040C1F" w:rsidDel="001E0DD0">
                <w:rPr>
                  <w:b/>
                  <w:bCs/>
                  <w:lang w:val="ru-RU"/>
                </w:rPr>
                <w:delText>редставлен:</w:delText>
              </w:r>
              <w:r w:rsidR="00040C1F" w:rsidDel="001E0DD0">
                <w:rPr>
                  <w:lang w:val="ru-RU"/>
                </w:rPr>
                <w:delText xml:space="preserve"> Президентом ИНФКОМ</w:delText>
              </w:r>
            </w:del>
          </w:p>
          <w:p w14:paraId="69C2FB51" w14:textId="04C84F10" w:rsidR="00B643D2" w:rsidRPr="00FB36E8" w:rsidDel="001E0DD0" w:rsidRDefault="00040C1F" w:rsidP="007B5BC1">
            <w:pPr>
              <w:pStyle w:val="WMOBodyText"/>
              <w:spacing w:before="120" w:after="120"/>
              <w:jc w:val="left"/>
              <w:rPr>
                <w:del w:id="8" w:author="Helena Sidorenkova" w:date="2023-03-02T18:11:00Z"/>
                <w:b/>
                <w:bCs/>
                <w:lang w:val="ru-RU"/>
              </w:rPr>
            </w:pPr>
            <w:del w:id="9" w:author="Helena Sidorenkova" w:date="2023-03-02T18:11:00Z">
              <w:r w:rsidRPr="004C05E3" w:rsidDel="001E0DD0">
                <w:rPr>
                  <w:b/>
                  <w:lang w:val="ru-RU"/>
                </w:rPr>
                <w:delText>Стратегическая задача 2020-2023 гг.:</w:delText>
              </w:r>
              <w:r w:rsidDel="001E0DD0">
                <w:rPr>
                  <w:lang w:val="ru-RU"/>
                </w:rPr>
                <w:delText xml:space="preserve"> 2.3 Способствовать доступу и использованию продукции численного анализа и прогнозирования системы Земля во всех временных и пространственных масштабах, получаемой благодаря бесшовной Глобальной системе обработки данных и прогнозирования ВМО</w:delText>
              </w:r>
            </w:del>
          </w:p>
          <w:p w14:paraId="78303E78" w14:textId="17A6F58D" w:rsidR="00B643D2" w:rsidRPr="00FB36E8" w:rsidDel="001E0DD0" w:rsidRDefault="00040C1F" w:rsidP="007B5BC1">
            <w:pPr>
              <w:pStyle w:val="WMOBodyText"/>
              <w:spacing w:before="120" w:after="120"/>
              <w:jc w:val="left"/>
              <w:rPr>
                <w:del w:id="10" w:author="Helena Sidorenkova" w:date="2023-03-02T18:11:00Z"/>
                <w:lang w:val="ru-RU"/>
              </w:rPr>
            </w:pPr>
            <w:del w:id="11" w:author="Helena Sidorenkova" w:date="2023-03-02T18:11:00Z">
              <w:r w:rsidRPr="004C05E3" w:rsidDel="001E0DD0">
                <w:rPr>
                  <w:b/>
                  <w:lang w:val="ru-RU"/>
                </w:rPr>
                <w:delText>Финансовые и административные последствия:</w:delText>
              </w:r>
              <w:r w:rsidDel="001E0DD0">
                <w:rPr>
                  <w:lang w:val="ru-RU"/>
                </w:rPr>
                <w:delText xml:space="preserve"> в рамках параметров Стратегического и Оперативного планов на 2020</w:delText>
              </w:r>
              <w:r w:rsidR="004C05E3" w:rsidRPr="004C05E3" w:rsidDel="001E0DD0">
                <w:rPr>
                  <w:b/>
                  <w:bCs/>
                  <w:lang w:val="ru-RU"/>
                </w:rPr>
                <w:delText>–</w:delText>
              </w:r>
              <w:r w:rsidDel="001E0DD0">
                <w:rPr>
                  <w:lang w:val="ru-RU"/>
                </w:rPr>
                <w:delText>2023 гг., будут отражены в Стратегическом и Оперативном планах на 2024</w:delText>
              </w:r>
              <w:r w:rsidR="004C05E3" w:rsidRPr="004C05E3" w:rsidDel="001E0DD0">
                <w:rPr>
                  <w:b/>
                  <w:bCs/>
                  <w:lang w:val="ru-RU"/>
                </w:rPr>
                <w:delText>–</w:delText>
              </w:r>
              <w:r w:rsidR="0007202C" w:rsidDel="001E0DD0">
                <w:rPr>
                  <w:lang w:val="ru-RU"/>
                </w:rPr>
                <w:delText>2027 </w:delText>
              </w:r>
              <w:r w:rsidDel="001E0DD0">
                <w:rPr>
                  <w:lang w:val="ru-RU"/>
                </w:rPr>
                <w:delText>гг.</w:delText>
              </w:r>
            </w:del>
          </w:p>
          <w:p w14:paraId="6DD97EF2" w14:textId="61F2240A" w:rsidR="00B643D2" w:rsidRPr="00FB36E8" w:rsidDel="001E0DD0" w:rsidRDefault="00040C1F" w:rsidP="007B5BC1">
            <w:pPr>
              <w:pStyle w:val="WMOBodyText"/>
              <w:spacing w:before="120" w:after="120"/>
              <w:jc w:val="left"/>
              <w:rPr>
                <w:del w:id="12" w:author="Helena Sidorenkova" w:date="2023-03-02T18:11:00Z"/>
                <w:lang w:val="ru-RU"/>
              </w:rPr>
            </w:pPr>
            <w:del w:id="13" w:author="Helena Sidorenkova" w:date="2023-03-02T18:11:00Z">
              <w:r w:rsidRPr="0007202C" w:rsidDel="001E0DD0">
                <w:rPr>
                  <w:b/>
                  <w:lang w:val="ru-RU"/>
                </w:rPr>
                <w:delText>Основные исполнители:</w:delText>
              </w:r>
              <w:r w:rsidDel="001E0DD0">
                <w:rPr>
                  <w:lang w:val="ru-RU"/>
                </w:rPr>
                <w:delText xml:space="preserve"> ИНФКОМ в консультации с СЕРКОМ</w:delText>
              </w:r>
            </w:del>
          </w:p>
          <w:p w14:paraId="4BE805C5" w14:textId="0502D024" w:rsidR="00B643D2" w:rsidRPr="00FB36E8" w:rsidDel="001E0DD0" w:rsidRDefault="00040C1F" w:rsidP="007B5BC1">
            <w:pPr>
              <w:pStyle w:val="WMOBodyText"/>
              <w:spacing w:before="120" w:after="120"/>
              <w:jc w:val="left"/>
              <w:rPr>
                <w:del w:id="14" w:author="Helena Sidorenkova" w:date="2023-03-02T18:11:00Z"/>
                <w:lang w:val="ru-RU"/>
              </w:rPr>
            </w:pPr>
            <w:del w:id="15" w:author="Helena Sidorenkova" w:date="2023-03-02T18:11:00Z">
              <w:r w:rsidRPr="0007202C" w:rsidDel="001E0DD0">
                <w:rPr>
                  <w:b/>
                  <w:lang w:val="ru-RU"/>
                </w:rPr>
                <w:delText>Временной график:</w:delText>
              </w:r>
              <w:r w:rsidDel="001E0DD0">
                <w:rPr>
                  <w:lang w:val="ru-RU"/>
                </w:rPr>
                <w:delText xml:space="preserve"> 2023</w:delText>
              </w:r>
              <w:r w:rsidR="0007202C" w:rsidRPr="0007202C" w:rsidDel="001E0DD0">
                <w:rPr>
                  <w:b/>
                  <w:bCs/>
                  <w:lang w:val="ru-RU"/>
                </w:rPr>
                <w:delText>–</w:delText>
              </w:r>
              <w:r w:rsidDel="001E0DD0">
                <w:rPr>
                  <w:lang w:val="ru-RU"/>
                </w:rPr>
                <w:delText>2027 гг.</w:delText>
              </w:r>
            </w:del>
          </w:p>
          <w:p w14:paraId="64ED86A4" w14:textId="3699CE1C" w:rsidR="00B643D2" w:rsidRPr="00FB36E8" w:rsidDel="001E0DD0" w:rsidRDefault="00040C1F" w:rsidP="007B5BC1">
            <w:pPr>
              <w:pStyle w:val="WMOBodyText"/>
              <w:spacing w:before="120" w:after="120"/>
              <w:jc w:val="left"/>
              <w:rPr>
                <w:del w:id="16" w:author="Helena Sidorenkova" w:date="2023-03-02T18:11:00Z"/>
                <w:lang w:val="ru-RU"/>
              </w:rPr>
            </w:pPr>
            <w:del w:id="17" w:author="Helena Sidorenkova" w:date="2023-03-02T18:11:00Z">
              <w:r w:rsidRPr="0007202C" w:rsidDel="001E0DD0">
                <w:rPr>
                  <w:b/>
                  <w:lang w:val="ru-RU"/>
                </w:rPr>
                <w:delText>Ожидаемые меры:</w:delText>
              </w:r>
              <w:r w:rsidDel="001E0DD0">
                <w:rPr>
                  <w:lang w:val="ru-RU"/>
                </w:rPr>
                <w:delText xml:space="preserve"> рассмотреть предложенный проект резолюции</w:delText>
              </w:r>
            </w:del>
          </w:p>
        </w:tc>
      </w:tr>
    </w:tbl>
    <w:p w14:paraId="1A7227FE" w14:textId="77777777" w:rsidR="00B643D2" w:rsidRPr="00292A0A" w:rsidRDefault="00B643D2" w:rsidP="007B5BC1">
      <w:pPr>
        <w:tabs>
          <w:tab w:val="clear" w:pos="1134"/>
        </w:tabs>
        <w:jc w:val="left"/>
        <w:rPr>
          <w:lang w:val="ru-RU"/>
        </w:rPr>
      </w:pPr>
    </w:p>
    <w:p w14:paraId="28750993" w14:textId="77777777" w:rsidR="00B643D2" w:rsidRPr="00292A0A" w:rsidRDefault="00040C1F" w:rsidP="007B5BC1">
      <w:pPr>
        <w:tabs>
          <w:tab w:val="clear" w:pos="1134"/>
        </w:tabs>
        <w:jc w:val="left"/>
        <w:rPr>
          <w:rFonts w:eastAsia="Verdana" w:cs="Verdana"/>
          <w:lang w:val="ru-RU" w:eastAsia="zh-TW"/>
        </w:rPr>
      </w:pPr>
      <w:r w:rsidRPr="00292A0A">
        <w:rPr>
          <w:lang w:val="ru-RU"/>
        </w:rPr>
        <w:br w:type="page"/>
      </w:r>
    </w:p>
    <w:p w14:paraId="2CFD1F20" w14:textId="77777777" w:rsidR="00B643D2" w:rsidRPr="00701BDC" w:rsidRDefault="00040C1F" w:rsidP="007B5BC1">
      <w:pPr>
        <w:pStyle w:val="Heading1"/>
        <w:spacing w:after="360"/>
        <w:rPr>
          <w:lang w:val="ru-RU"/>
          <w:rPrChange w:id="18" w:author="Helena Sidorenkova" w:date="2023-03-02T18:10:00Z">
            <w:rPr/>
          </w:rPrChange>
        </w:rPr>
      </w:pPr>
      <w:r>
        <w:rPr>
          <w:lang w:val="ru-RU"/>
        </w:rPr>
        <w:lastRenderedPageBreak/>
        <w:t>ОБЩИЕ ПОЛОЖЕНИЯ</w:t>
      </w:r>
    </w:p>
    <w:p w14:paraId="5FF40DF0" w14:textId="30EE0BDB" w:rsidR="00B643D2" w:rsidRPr="00292A0A" w:rsidRDefault="00701BDC" w:rsidP="00701BDC">
      <w:pPr>
        <w:tabs>
          <w:tab w:val="clear" w:pos="1134"/>
          <w:tab w:val="left" w:pos="851"/>
        </w:tabs>
        <w:spacing w:before="240" w:after="240"/>
        <w:jc w:val="left"/>
        <w:rPr>
          <w:lang w:val="ru-RU"/>
        </w:rPr>
      </w:pPr>
      <w:r w:rsidRPr="00292A0A">
        <w:rPr>
          <w:lang w:val="ru-RU"/>
        </w:rPr>
        <w:t>1.</w:t>
      </w:r>
      <w:r w:rsidRPr="00292A0A">
        <w:rPr>
          <w:lang w:val="ru-RU"/>
        </w:rPr>
        <w:tab/>
      </w:r>
      <w:r w:rsidR="00040C1F">
        <w:rPr>
          <w:lang w:val="ru-RU"/>
        </w:rPr>
        <w:t xml:space="preserve">Когда Исполнительный совет (ИС) принял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doc</w:instrText>
      </w:r>
      <w:r w:rsidR="00000000" w:rsidRPr="00B80AF9">
        <w:rPr>
          <w:lang w:val="ru-RU"/>
        </w:rPr>
        <w:instrText>_</w:instrText>
      </w:r>
      <w:r w:rsidR="00000000">
        <w:instrText>num</w:instrText>
      </w:r>
      <w:r w:rsidR="00000000" w:rsidRPr="00B80AF9">
        <w:rPr>
          <w:lang w:val="ru-RU"/>
        </w:rPr>
        <w:instrText>.</w:instrText>
      </w:r>
      <w:r w:rsidR="00000000">
        <w:instrText>php</w:instrText>
      </w:r>
      <w:r w:rsidR="00000000" w:rsidRPr="00B80AF9">
        <w:rPr>
          <w:lang w:val="ru-RU"/>
        </w:rPr>
        <w:instrText>?</w:instrText>
      </w:r>
      <w:r w:rsidR="00000000">
        <w:instrText>explnum</w:instrText>
      </w:r>
      <w:r w:rsidR="00000000" w:rsidRPr="00B80AF9">
        <w:rPr>
          <w:lang w:val="ru-RU"/>
        </w:rPr>
        <w:instrText>_</w:instrText>
      </w:r>
      <w:r w:rsidR="00000000">
        <w:instrText>id</w:instrText>
      </w:r>
      <w:r w:rsidR="00000000" w:rsidRPr="00B80AF9">
        <w:rPr>
          <w:lang w:val="ru-RU"/>
        </w:rPr>
        <w:instrText>=3712" \</w:instrText>
      </w:r>
      <w:r w:rsidR="00000000">
        <w:instrText>l</w:instrText>
      </w:r>
      <w:r w:rsidR="00000000" w:rsidRPr="00B80AF9">
        <w:rPr>
          <w:lang w:val="ru-RU"/>
        </w:rPr>
        <w:instrText xml:space="preserve"> "</w:instrText>
      </w:r>
      <w:r w:rsidR="00000000">
        <w:instrText>page</w:instrText>
      </w:r>
      <w:r w:rsidR="00000000" w:rsidRPr="00B80AF9">
        <w:rPr>
          <w:lang w:val="ru-RU"/>
        </w:rPr>
        <w:instrText xml:space="preserve">165" </w:instrText>
      </w:r>
      <w:r w:rsidR="00000000">
        <w:fldChar w:fldCharType="separate"/>
      </w:r>
      <w:r w:rsidR="008F1E01" w:rsidRPr="00666C02">
        <w:rPr>
          <w:rStyle w:val="Hyperlink"/>
          <w:lang w:val="ru-RU"/>
        </w:rPr>
        <w:t>резолюцию 18 (ИС-69)</w:t>
      </w:r>
      <w:r w:rsidR="00000000">
        <w:rPr>
          <w:rStyle w:val="Hyperlink"/>
          <w:lang w:val="ru-RU"/>
        </w:rPr>
        <w:fldChar w:fldCharType="end"/>
      </w:r>
      <w:r w:rsidR="00040C1F">
        <w:rPr>
          <w:lang w:val="ru-RU"/>
        </w:rPr>
        <w:t xml:space="preserve"> «Пересмотренное </w:t>
      </w:r>
      <w:r w:rsidR="00040C1F">
        <w:rPr>
          <w:i/>
          <w:iCs/>
          <w:lang w:val="ru-RU"/>
        </w:rPr>
        <w:t>Наставление по Глобальной системе обработки данных и прогнозирования</w:t>
      </w:r>
      <w:r w:rsidR="00040C1F">
        <w:rPr>
          <w:lang w:val="ru-RU"/>
        </w:rPr>
        <w:t xml:space="preserve"> (ГСОДП) (ВМО</w:t>
      </w:r>
      <w:r w:rsidR="008F1E01">
        <w:rPr>
          <w:b/>
          <w:bCs/>
          <w:lang w:val="ru-RU"/>
        </w:rPr>
        <w:noBreakHyphen/>
      </w:r>
      <w:r w:rsidR="00040C1F">
        <w:rPr>
          <w:lang w:val="ru-RU"/>
        </w:rPr>
        <w:t xml:space="preserve">№ 485)», ИС поручил пересмотреть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=6836" \</w:instrText>
      </w:r>
      <w:r w:rsidR="00000000">
        <w:instrText>l</w:instrText>
      </w:r>
      <w:r w:rsidR="00000000" w:rsidRPr="00B80AF9">
        <w:rPr>
          <w:lang w:val="ru-RU"/>
        </w:rPr>
        <w:instrText xml:space="preserve"> ".</w:instrText>
      </w:r>
      <w:r w:rsidR="00000000">
        <w:instrText>Y</w:instrText>
      </w:r>
      <w:r w:rsidR="00000000" w:rsidRPr="00B80AF9">
        <w:rPr>
          <w:lang w:val="ru-RU"/>
        </w:rPr>
        <w:instrText>7</w:instrText>
      </w:r>
      <w:r w:rsidR="00000000">
        <w:instrText>a</w:instrText>
      </w:r>
      <w:r w:rsidR="00000000" w:rsidRPr="00B80AF9">
        <w:rPr>
          <w:lang w:val="ru-RU"/>
        </w:rPr>
        <w:instrText>2</w:instrText>
      </w:r>
      <w:r w:rsidR="00000000">
        <w:instrText>Tn</w:instrText>
      </w:r>
      <w:r w:rsidR="00000000" w:rsidRPr="00B80AF9">
        <w:rPr>
          <w:lang w:val="ru-RU"/>
        </w:rPr>
        <w:instrText>2</w:instrText>
      </w:r>
      <w:r w:rsidR="00000000">
        <w:instrText>ZPIU</w:instrText>
      </w:r>
      <w:r w:rsidR="00000000" w:rsidRPr="00B80AF9">
        <w:rPr>
          <w:lang w:val="ru-RU"/>
        </w:rPr>
        <w:instrText xml:space="preserve">" </w:instrText>
      </w:r>
      <w:r w:rsidR="00000000">
        <w:fldChar w:fldCharType="separate"/>
      </w:r>
      <w:r w:rsidR="00040C1F" w:rsidRPr="00165781">
        <w:rPr>
          <w:rStyle w:val="Hyperlink"/>
          <w:i/>
          <w:iCs/>
          <w:lang w:val="ru-RU"/>
        </w:rPr>
        <w:t>Руководство по Глобальной системе обработки данных</w:t>
      </w:r>
      <w:r w:rsidR="00000000">
        <w:rPr>
          <w:rStyle w:val="Hyperlink"/>
          <w:i/>
          <w:iCs/>
          <w:lang w:val="ru-RU"/>
        </w:rPr>
        <w:fldChar w:fldCharType="end"/>
      </w:r>
      <w:r w:rsidR="00040C1F">
        <w:rPr>
          <w:lang w:val="ru-RU"/>
        </w:rPr>
        <w:t xml:space="preserve"> (ВМО</w:t>
      </w:r>
      <w:r w:rsidR="008F1E01">
        <w:rPr>
          <w:lang w:val="ru-RU"/>
        </w:rPr>
        <w:noBreakHyphen/>
      </w:r>
      <w:r w:rsidR="00040C1F">
        <w:rPr>
          <w:lang w:val="ru-RU"/>
        </w:rPr>
        <w:t>№ 305).</w:t>
      </w:r>
    </w:p>
    <w:p w14:paraId="76738D42" w14:textId="5C4A7EC4" w:rsidR="00B643D2" w:rsidRPr="00292A0A" w:rsidRDefault="00701BDC" w:rsidP="00701BDC">
      <w:pPr>
        <w:tabs>
          <w:tab w:val="clear" w:pos="1134"/>
          <w:tab w:val="left" w:pos="851"/>
        </w:tabs>
        <w:spacing w:before="240" w:after="240"/>
        <w:jc w:val="left"/>
        <w:rPr>
          <w:lang w:val="ru-RU"/>
        </w:rPr>
      </w:pPr>
      <w:r w:rsidRPr="00292A0A">
        <w:rPr>
          <w:lang w:val="ru-RU"/>
        </w:rPr>
        <w:t>2.</w:t>
      </w:r>
      <w:r w:rsidRPr="00292A0A">
        <w:rPr>
          <w:lang w:val="ru-RU"/>
        </w:rPr>
        <w:tab/>
      </w:r>
      <w:r w:rsidR="00040C1F">
        <w:rPr>
          <w:lang w:val="ru-RU"/>
        </w:rPr>
        <w:t xml:space="preserve">Поскольку Руководство не обновлялось в течение многих лет, его необходимо было тщательно пересмотреть. Поэтому Конгресс одобрил новые </w:t>
      </w:r>
      <w:r w:rsidR="0090630C">
        <w:rPr>
          <w:lang w:val="ru-RU"/>
        </w:rPr>
        <w:t>основные принципы</w:t>
      </w:r>
      <w:r w:rsidR="00040C1F">
        <w:rPr>
          <w:lang w:val="ru-RU"/>
        </w:rPr>
        <w:t xml:space="preserve"> Руководс</w:t>
      </w:r>
      <w:r w:rsidR="00EC5BF4">
        <w:rPr>
          <w:lang w:val="ru-RU"/>
        </w:rPr>
        <w:t>тва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doc</w:instrText>
      </w:r>
      <w:r w:rsidR="00000000" w:rsidRPr="00B80AF9">
        <w:rPr>
          <w:lang w:val="ru-RU"/>
        </w:rPr>
        <w:instrText>_</w:instrText>
      </w:r>
      <w:r w:rsidR="00000000">
        <w:instrText>num</w:instrText>
      </w:r>
      <w:r w:rsidR="00000000" w:rsidRPr="00B80AF9">
        <w:rPr>
          <w:lang w:val="ru-RU"/>
        </w:rPr>
        <w:instrText>.</w:instrText>
      </w:r>
      <w:r w:rsidR="00000000">
        <w:instrText>php</w:instrText>
      </w:r>
      <w:r w:rsidR="00000000" w:rsidRPr="00B80AF9">
        <w:rPr>
          <w:lang w:val="ru-RU"/>
        </w:rPr>
        <w:instrText>?</w:instrText>
      </w:r>
      <w:r w:rsidR="00000000">
        <w:instrText>explnum</w:instrText>
      </w:r>
      <w:r w:rsidR="00000000" w:rsidRPr="00B80AF9">
        <w:rPr>
          <w:lang w:val="ru-RU"/>
        </w:rPr>
        <w:instrText>_</w:instrText>
      </w:r>
      <w:r w:rsidR="00000000">
        <w:instrText>id</w:instrText>
      </w:r>
      <w:r w:rsidR="00000000" w:rsidRPr="00B80AF9">
        <w:rPr>
          <w:lang w:val="ru-RU"/>
        </w:rPr>
        <w:instrText>=5180" \</w:instrText>
      </w:r>
      <w:r w:rsidR="00000000">
        <w:instrText>l</w:instrText>
      </w:r>
      <w:r w:rsidR="00000000" w:rsidRPr="00B80AF9">
        <w:rPr>
          <w:lang w:val="ru-RU"/>
        </w:rPr>
        <w:instrText xml:space="preserve"> "</w:instrText>
      </w:r>
      <w:r w:rsidR="00000000">
        <w:instrText>page</w:instrText>
      </w:r>
      <w:r w:rsidR="00000000" w:rsidRPr="00B80AF9">
        <w:rPr>
          <w:lang w:val="ru-RU"/>
        </w:rPr>
        <w:instrText xml:space="preserve">=99" </w:instrText>
      </w:r>
      <w:r w:rsidR="00000000">
        <w:fldChar w:fldCharType="separate"/>
      </w:r>
      <w:r w:rsidR="008F1E01" w:rsidRPr="00EC5BF4">
        <w:rPr>
          <w:rStyle w:val="Hyperlink"/>
          <w:lang w:val="ru-RU"/>
        </w:rPr>
        <w:t>р</w:t>
      </w:r>
      <w:r w:rsidR="00EC5BF4" w:rsidRPr="00EC5BF4">
        <w:rPr>
          <w:rStyle w:val="Hyperlink"/>
          <w:lang w:val="ru-RU"/>
        </w:rPr>
        <w:t>езолюция 26 (ИС-70</w:t>
      </w:r>
      <w:r w:rsidR="00000000">
        <w:rPr>
          <w:rStyle w:val="Hyperlink"/>
          <w:lang w:val="ru-RU"/>
        </w:rPr>
        <w:fldChar w:fldCharType="end"/>
      </w:r>
      <w:r w:rsidR="00EC5BF4">
        <w:rPr>
          <w:lang w:val="ru-RU"/>
        </w:rPr>
        <w:t xml:space="preserve">) </w:t>
      </w:r>
      <w:r w:rsidR="00040C1F">
        <w:rPr>
          <w:lang w:val="ru-RU"/>
        </w:rPr>
        <w:t xml:space="preserve">«Поправки к </w:t>
      </w:r>
      <w:r w:rsidR="00040C1F">
        <w:rPr>
          <w:i/>
          <w:iCs/>
          <w:lang w:val="ru-RU"/>
        </w:rPr>
        <w:t>Наставлению по Глобальной системе обработки данных и прогнозирования</w:t>
      </w:r>
      <w:r w:rsidR="00040C1F">
        <w:rPr>
          <w:lang w:val="ru-RU"/>
        </w:rPr>
        <w:t xml:space="preserve"> (ВМО</w:t>
      </w:r>
      <w:r w:rsidR="008F1E01">
        <w:rPr>
          <w:b/>
          <w:bCs/>
          <w:lang w:val="ru-RU"/>
        </w:rPr>
        <w:noBreakHyphen/>
      </w:r>
      <w:r w:rsidR="00040C1F">
        <w:rPr>
          <w:lang w:val="ru-RU"/>
        </w:rPr>
        <w:t>№ 485))». ПК-МПСЗ и его Экспертная группа по разработке Руководства по ГСОДП подготовили проект нового Руководства, в основном следуя указанным принципам.</w:t>
      </w:r>
    </w:p>
    <w:p w14:paraId="5920D5B3" w14:textId="688BF532" w:rsidR="00B643D2" w:rsidRPr="00292A0A" w:rsidRDefault="00701BDC" w:rsidP="00701BDC">
      <w:pPr>
        <w:tabs>
          <w:tab w:val="clear" w:pos="1134"/>
          <w:tab w:val="left" w:pos="851"/>
        </w:tabs>
        <w:spacing w:before="240" w:after="240"/>
        <w:jc w:val="left"/>
        <w:rPr>
          <w:lang w:val="ru-RU"/>
        </w:rPr>
      </w:pPr>
      <w:r w:rsidRPr="00292A0A">
        <w:rPr>
          <w:lang w:val="ru-RU"/>
        </w:rPr>
        <w:t>3.</w:t>
      </w:r>
      <w:r w:rsidRPr="00292A0A">
        <w:rPr>
          <w:lang w:val="ru-RU"/>
        </w:rPr>
        <w:tab/>
      </w:r>
      <w:r w:rsidR="00040C1F">
        <w:rPr>
          <w:lang w:val="ru-RU"/>
        </w:rPr>
        <w:t>Комиссия по наблюдениям, инфраструктуре и информационным системам (ИНФКОМ) рассмотрела новое Руководство и новое название «Руководство по ГСОДП» и решила рекомендовать ИС утвердить новое Руководство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meetings</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INFCOM</w:instrText>
      </w:r>
      <w:r w:rsidR="00000000" w:rsidRPr="00B80AF9">
        <w:rPr>
          <w:lang w:val="ru-RU"/>
        </w:rPr>
        <w:instrText>-2/_</w:instrText>
      </w:r>
      <w:r w:rsidR="00000000">
        <w:instrText>layouts</w:instrText>
      </w:r>
      <w:r w:rsidR="00000000" w:rsidRPr="00B80AF9">
        <w:rPr>
          <w:lang w:val="ru-RU"/>
        </w:rPr>
        <w:instrText>/15/</w:instrText>
      </w:r>
      <w:r w:rsidR="00000000">
        <w:instrText>WopiFrame</w:instrText>
      </w:r>
      <w:r w:rsidR="00000000" w:rsidRPr="00B80AF9">
        <w:rPr>
          <w:lang w:val="ru-RU"/>
        </w:rPr>
        <w:instrText>.</w:instrText>
      </w:r>
      <w:r w:rsidR="00000000">
        <w:instrText>aspx</w:instrText>
      </w:r>
      <w:r w:rsidR="00000000" w:rsidRPr="00B80AF9">
        <w:rPr>
          <w:lang w:val="ru-RU"/>
        </w:rPr>
        <w:instrText>?</w:instrText>
      </w:r>
      <w:r w:rsidR="00000000">
        <w:instrText>sourcedoc</w:instrText>
      </w:r>
      <w:r w:rsidR="00000000" w:rsidRPr="00B80AF9">
        <w:rPr>
          <w:lang w:val="ru-RU"/>
        </w:rPr>
        <w:instrText>=/</w:instrText>
      </w:r>
      <w:r w:rsidR="00000000">
        <w:instrText>INFCOM</w:instrText>
      </w:r>
      <w:r w:rsidR="00000000" w:rsidRPr="00B80AF9">
        <w:rPr>
          <w:lang w:val="ru-RU"/>
        </w:rPr>
        <w:instrText>-2/</w:instrText>
      </w:r>
      <w:r w:rsidR="00000000">
        <w:instrText>Russian</w:instrText>
      </w:r>
      <w:r w:rsidR="00000000" w:rsidRPr="00B80AF9">
        <w:rPr>
          <w:lang w:val="ru-RU"/>
        </w:rPr>
        <w:instrText>/2.%20</w:instrText>
      </w:r>
      <w:r w:rsidR="00000000">
        <w:instrText>PR</w:instrText>
      </w:r>
      <w:r w:rsidR="00000000" w:rsidRPr="00B80AF9">
        <w:rPr>
          <w:lang w:val="ru-RU"/>
        </w:rPr>
        <w:instrText>%20-%20%</w:instrText>
      </w:r>
      <w:r w:rsidR="00000000">
        <w:instrText>D</w:instrText>
      </w:r>
      <w:r w:rsidR="00000000" w:rsidRPr="00B80AF9">
        <w:rPr>
          <w:lang w:val="ru-RU"/>
        </w:rPr>
        <w:instrText>0%9</w:instrText>
      </w:r>
      <w:r w:rsidR="00000000">
        <w:instrText>F</w:instrText>
      </w:r>
      <w:r w:rsidR="00000000" w:rsidRPr="00B80AF9">
        <w:rPr>
          <w:lang w:val="ru-RU"/>
        </w:rPr>
        <w:instrText>%</w:instrText>
      </w:r>
      <w:r w:rsidR="00000000">
        <w:instrText>D</w:instrText>
      </w:r>
      <w:r w:rsidR="00000000" w:rsidRPr="00B80AF9">
        <w:rPr>
          <w:lang w:val="ru-RU"/>
        </w:rPr>
        <w:instrText>0%</w:instrText>
      </w:r>
      <w:r w:rsidR="00000000">
        <w:instrText>A</w:instrText>
      </w:r>
      <w:r w:rsidR="00000000" w:rsidRPr="00B80AF9">
        <w:rPr>
          <w:lang w:val="ru-RU"/>
        </w:rPr>
        <w:instrText>0%</w:instrText>
      </w:r>
      <w:r w:rsidR="00000000">
        <w:instrText>D</w:instrText>
      </w:r>
      <w:r w:rsidR="00000000" w:rsidRPr="00B80AF9">
        <w:rPr>
          <w:lang w:val="ru-RU"/>
        </w:rPr>
        <w:instrText>0%95%</w:instrText>
      </w:r>
      <w:r w:rsidR="00000000">
        <w:instrText>D</w:instrText>
      </w:r>
      <w:r w:rsidR="00000000" w:rsidRPr="00B80AF9">
        <w:rPr>
          <w:lang w:val="ru-RU"/>
        </w:rPr>
        <w:instrText>0%94%</w:instrText>
      </w:r>
      <w:r w:rsidR="00000000">
        <w:instrText>D</w:instrText>
      </w:r>
      <w:r w:rsidR="00000000" w:rsidRPr="00B80AF9">
        <w:rPr>
          <w:lang w:val="ru-RU"/>
        </w:rPr>
        <w:instrText>0%92%</w:instrText>
      </w:r>
      <w:r w:rsidR="00000000">
        <w:instrText>D</w:instrText>
      </w:r>
      <w:r w:rsidR="00000000" w:rsidRPr="00B80AF9">
        <w:rPr>
          <w:lang w:val="ru-RU"/>
        </w:rPr>
        <w:instrText>0%90%</w:instrText>
      </w:r>
      <w:r w:rsidR="00000000">
        <w:instrText>D</w:instrText>
      </w:r>
      <w:r w:rsidR="00000000" w:rsidRPr="00B80AF9">
        <w:rPr>
          <w:lang w:val="ru-RU"/>
        </w:rPr>
        <w:instrText>0%</w:instrText>
      </w:r>
      <w:r w:rsidR="00000000">
        <w:instrText>A</w:instrText>
      </w:r>
      <w:r w:rsidR="00000000" w:rsidRPr="00B80AF9">
        <w:rPr>
          <w:lang w:val="ru-RU"/>
        </w:rPr>
        <w:instrText>0%</w:instrText>
      </w:r>
      <w:r w:rsidR="00000000">
        <w:instrText>D</w:instrText>
      </w:r>
      <w:r w:rsidR="00000000" w:rsidRPr="00B80AF9">
        <w:rPr>
          <w:lang w:val="ru-RU"/>
        </w:rPr>
        <w:instrText>0%98%</w:instrText>
      </w:r>
      <w:r w:rsidR="00000000">
        <w:instrText>D</w:instrText>
      </w:r>
      <w:r w:rsidR="00000000" w:rsidRPr="00B80AF9">
        <w:rPr>
          <w:lang w:val="ru-RU"/>
        </w:rPr>
        <w:instrText>0%</w:instrText>
      </w:r>
      <w:r w:rsidR="00000000">
        <w:instrText>A</w:instrText>
      </w:r>
      <w:r w:rsidR="00000000" w:rsidRPr="00B80AF9">
        <w:rPr>
          <w:lang w:val="ru-RU"/>
        </w:rPr>
        <w:instrText>2%</w:instrText>
      </w:r>
      <w:r w:rsidR="00000000">
        <w:instrText>D</w:instrText>
      </w:r>
      <w:r w:rsidR="00000000" w:rsidRPr="00B80AF9">
        <w:rPr>
          <w:lang w:val="ru-RU"/>
        </w:rPr>
        <w:instrText>0%95%</w:instrText>
      </w:r>
      <w:r w:rsidR="00000000">
        <w:instrText>D</w:instrText>
      </w:r>
      <w:r w:rsidR="00000000" w:rsidRPr="00B80AF9">
        <w:rPr>
          <w:lang w:val="ru-RU"/>
        </w:rPr>
        <w:instrText>0%9</w:instrText>
      </w:r>
      <w:r w:rsidR="00000000">
        <w:instrText>B</w:instrText>
      </w:r>
      <w:r w:rsidR="00000000" w:rsidRPr="00B80AF9">
        <w:rPr>
          <w:lang w:val="ru-RU"/>
        </w:rPr>
        <w:instrText>%</w:instrText>
      </w:r>
      <w:r w:rsidR="00000000">
        <w:instrText>D</w:instrText>
      </w:r>
      <w:r w:rsidR="00000000" w:rsidRPr="00B80AF9">
        <w:rPr>
          <w:lang w:val="ru-RU"/>
        </w:rPr>
        <w:instrText>0%</w:instrText>
      </w:r>
      <w:r w:rsidR="00000000">
        <w:instrText>AC</w:instrText>
      </w:r>
      <w:r w:rsidR="00000000" w:rsidRPr="00B80AF9">
        <w:rPr>
          <w:lang w:val="ru-RU"/>
        </w:rPr>
        <w:instrText>%</w:instrText>
      </w:r>
      <w:r w:rsidR="00000000">
        <w:instrText>D</w:instrText>
      </w:r>
      <w:r w:rsidR="00000000" w:rsidRPr="00B80AF9">
        <w:rPr>
          <w:lang w:val="ru-RU"/>
        </w:rPr>
        <w:instrText>0%9</w:instrText>
      </w:r>
      <w:r w:rsidR="00000000">
        <w:instrText>D</w:instrText>
      </w:r>
      <w:r w:rsidR="00000000" w:rsidRPr="00B80AF9">
        <w:rPr>
          <w:lang w:val="ru-RU"/>
        </w:rPr>
        <w:instrText>%</w:instrText>
      </w:r>
      <w:r w:rsidR="00000000">
        <w:instrText>D</w:instrText>
      </w:r>
      <w:r w:rsidR="00000000" w:rsidRPr="00B80AF9">
        <w:rPr>
          <w:lang w:val="ru-RU"/>
        </w:rPr>
        <w:instrText>0%</w:instrText>
      </w:r>
      <w:r w:rsidR="00000000">
        <w:instrText>AB</w:instrText>
      </w:r>
      <w:r w:rsidR="00000000" w:rsidRPr="00B80AF9">
        <w:rPr>
          <w:lang w:val="ru-RU"/>
        </w:rPr>
        <w:instrText>%</w:instrText>
      </w:r>
      <w:r w:rsidR="00000000">
        <w:instrText>D</w:instrText>
      </w:r>
      <w:r w:rsidR="00000000" w:rsidRPr="00B80AF9">
        <w:rPr>
          <w:lang w:val="ru-RU"/>
        </w:rPr>
        <w:instrText>0%99%20%</w:instrText>
      </w:r>
      <w:r w:rsidR="00000000">
        <w:instrText>D</w:instrText>
      </w:r>
      <w:r w:rsidR="00000000" w:rsidRPr="00B80AF9">
        <w:rPr>
          <w:lang w:val="ru-RU"/>
        </w:rPr>
        <w:instrText>0%9</w:instrText>
      </w:r>
      <w:r w:rsidR="00000000">
        <w:instrText>E</w:instrText>
      </w:r>
      <w:r w:rsidR="00000000" w:rsidRPr="00B80AF9">
        <w:rPr>
          <w:lang w:val="ru-RU"/>
        </w:rPr>
        <w:instrText>%</w:instrText>
      </w:r>
      <w:r w:rsidR="00000000">
        <w:instrText>D</w:instrText>
      </w:r>
      <w:r w:rsidR="00000000" w:rsidRPr="00B80AF9">
        <w:rPr>
          <w:lang w:val="ru-RU"/>
        </w:rPr>
        <w:instrText>0%</w:instrText>
      </w:r>
      <w:r w:rsidR="00000000">
        <w:instrText>A</w:instrText>
      </w:r>
      <w:r w:rsidR="00000000" w:rsidRPr="00B80AF9">
        <w:rPr>
          <w:lang w:val="ru-RU"/>
        </w:rPr>
        <w:instrText>2%</w:instrText>
      </w:r>
      <w:r w:rsidR="00000000">
        <w:instrText>D</w:instrText>
      </w:r>
      <w:r w:rsidR="00000000" w:rsidRPr="00B80AF9">
        <w:rPr>
          <w:lang w:val="ru-RU"/>
        </w:rPr>
        <w:instrText>0%</w:instrText>
      </w:r>
      <w:r w:rsidR="00000000">
        <w:instrText>A</w:instrText>
      </w:r>
      <w:r w:rsidR="00000000" w:rsidRPr="00B80AF9">
        <w:rPr>
          <w:lang w:val="ru-RU"/>
        </w:rPr>
        <w:instrText>7%</w:instrText>
      </w:r>
      <w:r w:rsidR="00000000">
        <w:instrText>D</w:instrText>
      </w:r>
      <w:r w:rsidR="00000000" w:rsidRPr="00B80AF9">
        <w:rPr>
          <w:lang w:val="ru-RU"/>
        </w:rPr>
        <w:instrText>0%95%</w:instrText>
      </w:r>
      <w:r w:rsidR="00000000">
        <w:instrText>D</w:instrText>
      </w:r>
      <w:r w:rsidR="00000000" w:rsidRPr="00B80AF9">
        <w:rPr>
          <w:lang w:val="ru-RU"/>
        </w:rPr>
        <w:instrText>0%</w:instrText>
      </w:r>
      <w:r w:rsidR="00000000">
        <w:instrText>A</w:instrText>
      </w:r>
      <w:r w:rsidR="00000000" w:rsidRPr="00B80AF9">
        <w:rPr>
          <w:lang w:val="ru-RU"/>
        </w:rPr>
        <w:instrText>2%20(%</w:instrText>
      </w:r>
      <w:r w:rsidR="00000000">
        <w:instrText>D</w:instrText>
      </w:r>
      <w:r w:rsidR="00000000" w:rsidRPr="00B80AF9">
        <w:rPr>
          <w:lang w:val="ru-RU"/>
        </w:rPr>
        <w:instrText>0%</w:instrText>
      </w:r>
      <w:r w:rsidR="00000000">
        <w:instrText>A</w:instrText>
      </w:r>
      <w:r w:rsidR="00000000" w:rsidRPr="00B80AF9">
        <w:rPr>
          <w:lang w:val="ru-RU"/>
        </w:rPr>
        <w:instrText>3%</w:instrText>
      </w:r>
      <w:r w:rsidR="00000000">
        <w:instrText>D</w:instrText>
      </w:r>
      <w:r w:rsidR="00000000" w:rsidRPr="00B80AF9">
        <w:rPr>
          <w:lang w:val="ru-RU"/>
        </w:rPr>
        <w:instrText>1%82%</w:instrText>
      </w:r>
      <w:r w:rsidR="00000000">
        <w:instrText>D</w:instrText>
      </w:r>
      <w:r w:rsidR="00000000" w:rsidRPr="00B80AF9">
        <w:rPr>
          <w:lang w:val="ru-RU"/>
        </w:rPr>
        <w:instrText>0%</w:instrText>
      </w:r>
      <w:r w:rsidR="00000000">
        <w:instrText>B</w:instrText>
      </w:r>
      <w:r w:rsidR="00000000" w:rsidRPr="00B80AF9">
        <w:rPr>
          <w:lang w:val="ru-RU"/>
        </w:rPr>
        <w:instrText>2%</w:instrText>
      </w:r>
      <w:r w:rsidR="00000000">
        <w:instrText>D</w:instrText>
      </w:r>
      <w:r w:rsidR="00000000" w:rsidRPr="00B80AF9">
        <w:rPr>
          <w:lang w:val="ru-RU"/>
        </w:rPr>
        <w:instrText>0%</w:instrText>
      </w:r>
      <w:r w:rsidR="00000000">
        <w:instrText>B</w:instrText>
      </w:r>
      <w:r w:rsidR="00000000" w:rsidRPr="00B80AF9">
        <w:rPr>
          <w:lang w:val="ru-RU"/>
        </w:rPr>
        <w:instrText>5%</w:instrText>
      </w:r>
      <w:r w:rsidR="00000000">
        <w:instrText>D</w:instrText>
      </w:r>
      <w:r w:rsidR="00000000" w:rsidRPr="00B80AF9">
        <w:rPr>
          <w:lang w:val="ru-RU"/>
        </w:rPr>
        <w:instrText>1%80%</w:instrText>
      </w:r>
      <w:r w:rsidR="00000000">
        <w:instrText>D</w:instrText>
      </w:r>
      <w:r w:rsidR="00000000" w:rsidRPr="00B80AF9">
        <w:rPr>
          <w:lang w:val="ru-RU"/>
        </w:rPr>
        <w:instrText>0%</w:instrText>
      </w:r>
      <w:r w:rsidR="00000000">
        <w:instrText>B</w:instrText>
      </w:r>
      <w:r w:rsidR="00000000" w:rsidRPr="00B80AF9">
        <w:rPr>
          <w:lang w:val="ru-RU"/>
        </w:rPr>
        <w:instrText>6%</w:instrText>
      </w:r>
      <w:r w:rsidR="00000000">
        <w:instrText>D</w:instrText>
      </w:r>
      <w:r w:rsidR="00000000" w:rsidRPr="00B80AF9">
        <w:rPr>
          <w:lang w:val="ru-RU"/>
        </w:rPr>
        <w:instrText>0%</w:instrText>
      </w:r>
      <w:r w:rsidR="00000000">
        <w:instrText>B</w:instrText>
      </w:r>
      <w:r w:rsidR="00000000" w:rsidRPr="00B80AF9">
        <w:rPr>
          <w:lang w:val="ru-RU"/>
        </w:rPr>
        <w:instrText>4%</w:instrText>
      </w:r>
      <w:r w:rsidR="00000000">
        <w:instrText>D</w:instrText>
      </w:r>
      <w:r w:rsidR="00000000" w:rsidRPr="00B80AF9">
        <w:rPr>
          <w:lang w:val="ru-RU"/>
        </w:rPr>
        <w:instrText>0%</w:instrText>
      </w:r>
      <w:r w:rsidR="00000000">
        <w:instrText>B</w:instrText>
      </w:r>
      <w:r w:rsidR="00000000" w:rsidRPr="00B80AF9">
        <w:rPr>
          <w:lang w:val="ru-RU"/>
        </w:rPr>
        <w:instrText>5%</w:instrText>
      </w:r>
      <w:r w:rsidR="00000000">
        <w:instrText>D</w:instrText>
      </w:r>
      <w:r w:rsidR="00000000" w:rsidRPr="00B80AF9">
        <w:rPr>
          <w:lang w:val="ru-RU"/>
        </w:rPr>
        <w:instrText>0%</w:instrText>
      </w:r>
      <w:r w:rsidR="00000000">
        <w:instrText>BD</w:instrText>
      </w:r>
      <w:r w:rsidR="00000000" w:rsidRPr="00B80AF9">
        <w:rPr>
          <w:lang w:val="ru-RU"/>
        </w:rPr>
        <w:instrText>%</w:instrText>
      </w:r>
      <w:r w:rsidR="00000000">
        <w:instrText>D</w:instrText>
      </w:r>
      <w:r w:rsidR="00000000" w:rsidRPr="00B80AF9">
        <w:rPr>
          <w:lang w:val="ru-RU"/>
        </w:rPr>
        <w:instrText>0%</w:instrText>
      </w:r>
      <w:r w:rsidR="00000000">
        <w:instrText>BD</w:instrText>
      </w:r>
      <w:r w:rsidR="00000000" w:rsidRPr="00B80AF9">
        <w:rPr>
          <w:lang w:val="ru-RU"/>
        </w:rPr>
        <w:instrText>%</w:instrText>
      </w:r>
      <w:r w:rsidR="00000000">
        <w:instrText>D</w:instrText>
      </w:r>
      <w:r w:rsidR="00000000" w:rsidRPr="00B80AF9">
        <w:rPr>
          <w:lang w:val="ru-RU"/>
        </w:rPr>
        <w:instrText>1%8</w:instrText>
      </w:r>
      <w:r w:rsidR="00000000">
        <w:instrText>B</w:instrText>
      </w:r>
      <w:r w:rsidR="00000000" w:rsidRPr="00B80AF9">
        <w:rPr>
          <w:lang w:val="ru-RU"/>
        </w:rPr>
        <w:instrText>%</w:instrText>
      </w:r>
      <w:r w:rsidR="00000000">
        <w:instrText>D</w:instrText>
      </w:r>
      <w:r w:rsidR="00000000" w:rsidRPr="00B80AF9">
        <w:rPr>
          <w:lang w:val="ru-RU"/>
        </w:rPr>
        <w:instrText>0%</w:instrText>
      </w:r>
      <w:r w:rsidR="00000000">
        <w:instrText>B</w:instrText>
      </w:r>
      <w:r w:rsidR="00000000" w:rsidRPr="00B80AF9">
        <w:rPr>
          <w:lang w:val="ru-RU"/>
        </w:rPr>
        <w:instrText>5%20%</w:instrText>
      </w:r>
      <w:r w:rsidR="00000000">
        <w:instrText>D</w:instrText>
      </w:r>
      <w:r w:rsidR="00000000" w:rsidRPr="00B80AF9">
        <w:rPr>
          <w:lang w:val="ru-RU"/>
        </w:rPr>
        <w:instrText>0%</w:instrText>
      </w:r>
      <w:r w:rsidR="00000000">
        <w:instrText>B</w:instrText>
      </w:r>
      <w:r w:rsidR="00000000" w:rsidRPr="00B80AF9">
        <w:rPr>
          <w:lang w:val="ru-RU"/>
        </w:rPr>
        <w:instrText>4%</w:instrText>
      </w:r>
      <w:r w:rsidR="00000000">
        <w:instrText>D</w:instrText>
      </w:r>
      <w:r w:rsidR="00000000" w:rsidRPr="00B80AF9">
        <w:rPr>
          <w:lang w:val="ru-RU"/>
        </w:rPr>
        <w:instrText>0%</w:instrText>
      </w:r>
      <w:r w:rsidR="00000000">
        <w:instrText>BE</w:instrText>
      </w:r>
      <w:r w:rsidR="00000000" w:rsidRPr="00B80AF9">
        <w:rPr>
          <w:lang w:val="ru-RU"/>
        </w:rPr>
        <w:instrText>%</w:instrText>
      </w:r>
      <w:r w:rsidR="00000000">
        <w:instrText>D</w:instrText>
      </w:r>
      <w:r w:rsidR="00000000" w:rsidRPr="00B80AF9">
        <w:rPr>
          <w:lang w:val="ru-RU"/>
        </w:rPr>
        <w:instrText>0%</w:instrText>
      </w:r>
      <w:r w:rsidR="00000000">
        <w:instrText>BA</w:instrText>
      </w:r>
      <w:r w:rsidR="00000000" w:rsidRPr="00B80AF9">
        <w:rPr>
          <w:lang w:val="ru-RU"/>
        </w:rPr>
        <w:instrText>%</w:instrText>
      </w:r>
      <w:r w:rsidR="00000000">
        <w:instrText>D</w:instrText>
      </w:r>
      <w:r w:rsidR="00000000" w:rsidRPr="00B80AF9">
        <w:rPr>
          <w:lang w:val="ru-RU"/>
        </w:rPr>
        <w:instrText>1%83%</w:instrText>
      </w:r>
      <w:r w:rsidR="00000000">
        <w:instrText>D</w:instrText>
      </w:r>
      <w:r w:rsidR="00000000" w:rsidRPr="00B80AF9">
        <w:rPr>
          <w:lang w:val="ru-RU"/>
        </w:rPr>
        <w:instrText>0%</w:instrText>
      </w:r>
      <w:r w:rsidR="00000000">
        <w:instrText>BC</w:instrText>
      </w:r>
      <w:r w:rsidR="00000000" w:rsidRPr="00B80AF9">
        <w:rPr>
          <w:lang w:val="ru-RU"/>
        </w:rPr>
        <w:instrText>%</w:instrText>
      </w:r>
      <w:r w:rsidR="00000000">
        <w:instrText>D</w:instrText>
      </w:r>
      <w:r w:rsidR="00000000" w:rsidRPr="00B80AF9">
        <w:rPr>
          <w:lang w:val="ru-RU"/>
        </w:rPr>
        <w:instrText>0%</w:instrText>
      </w:r>
      <w:r w:rsidR="00000000">
        <w:instrText>B</w:instrText>
      </w:r>
      <w:r w:rsidR="00000000" w:rsidRPr="00B80AF9">
        <w:rPr>
          <w:lang w:val="ru-RU"/>
        </w:rPr>
        <w:instrText>5%</w:instrText>
      </w:r>
      <w:r w:rsidR="00000000">
        <w:instrText>D</w:instrText>
      </w:r>
      <w:r w:rsidR="00000000" w:rsidRPr="00B80AF9">
        <w:rPr>
          <w:lang w:val="ru-RU"/>
        </w:rPr>
        <w:instrText>0%</w:instrText>
      </w:r>
      <w:r w:rsidR="00000000">
        <w:instrText>BD</w:instrText>
      </w:r>
      <w:r w:rsidR="00000000" w:rsidRPr="00B80AF9">
        <w:rPr>
          <w:lang w:val="ru-RU"/>
        </w:rPr>
        <w:instrText>%</w:instrText>
      </w:r>
      <w:r w:rsidR="00000000">
        <w:instrText>D</w:instrText>
      </w:r>
      <w:r w:rsidR="00000000" w:rsidRPr="00B80AF9">
        <w:rPr>
          <w:lang w:val="ru-RU"/>
        </w:rPr>
        <w:instrText>1%82%</w:instrText>
      </w:r>
      <w:r w:rsidR="00000000">
        <w:instrText>D</w:instrText>
      </w:r>
      <w:r w:rsidR="00000000" w:rsidRPr="00B80AF9">
        <w:rPr>
          <w:lang w:val="ru-RU"/>
        </w:rPr>
        <w:instrText>1%8</w:instrText>
      </w:r>
      <w:r w:rsidR="00000000">
        <w:instrText>B</w:instrText>
      </w:r>
      <w:r w:rsidR="00000000" w:rsidRPr="00B80AF9">
        <w:rPr>
          <w:lang w:val="ru-RU"/>
        </w:rPr>
        <w:instrText>)/</w:instrText>
      </w:r>
      <w:r w:rsidR="00000000">
        <w:instrText>INFCOM</w:instrText>
      </w:r>
      <w:r w:rsidR="00000000" w:rsidRPr="00B80AF9">
        <w:rPr>
          <w:lang w:val="ru-RU"/>
        </w:rPr>
        <w:instrText>-2-</w:instrText>
      </w:r>
      <w:r w:rsidR="00000000">
        <w:instrText>d</w:instrText>
      </w:r>
      <w:r w:rsidR="00000000" w:rsidRPr="00B80AF9">
        <w:rPr>
          <w:lang w:val="ru-RU"/>
        </w:rPr>
        <w:instrText>06-4(3)-</w:instrText>
      </w:r>
      <w:r w:rsidR="00000000">
        <w:instrText>RENEWAL</w:instrText>
      </w:r>
      <w:r w:rsidR="00000000" w:rsidRPr="00B80AF9">
        <w:rPr>
          <w:lang w:val="ru-RU"/>
        </w:rPr>
        <w:instrText>-</w:instrText>
      </w:r>
      <w:r w:rsidR="00000000">
        <w:instrText>GDPS</w:instrText>
      </w:r>
      <w:r w:rsidR="00000000" w:rsidRPr="00B80AF9">
        <w:rPr>
          <w:lang w:val="ru-RU"/>
        </w:rPr>
        <w:instrText>-</w:instrText>
      </w:r>
      <w:r w:rsidR="00000000">
        <w:instrText>GUIDE</w:instrText>
      </w:r>
      <w:r w:rsidR="00000000" w:rsidRPr="00B80AF9">
        <w:rPr>
          <w:lang w:val="ru-RU"/>
        </w:rPr>
        <w:instrText>-</w:instrText>
      </w:r>
      <w:r w:rsidR="00000000">
        <w:instrText>WMO</w:instrText>
      </w:r>
      <w:r w:rsidR="00000000" w:rsidRPr="00B80AF9">
        <w:rPr>
          <w:lang w:val="ru-RU"/>
        </w:rPr>
        <w:instrText>-</w:instrText>
      </w:r>
      <w:r w:rsidR="00000000">
        <w:instrText>NO</w:instrText>
      </w:r>
      <w:r w:rsidR="00000000" w:rsidRPr="00B80AF9">
        <w:rPr>
          <w:lang w:val="ru-RU"/>
        </w:rPr>
        <w:instrText>-305-</w:instrText>
      </w:r>
      <w:r w:rsidR="00000000">
        <w:instrText>approved</w:instrText>
      </w:r>
      <w:r w:rsidR="00000000" w:rsidRPr="00B80AF9">
        <w:rPr>
          <w:lang w:val="ru-RU"/>
        </w:rPr>
        <w:instrText>_</w:instrText>
      </w:r>
      <w:r w:rsidR="00000000">
        <w:instrText>ru</w:instrText>
      </w:r>
      <w:r w:rsidR="00000000" w:rsidRPr="00B80AF9">
        <w:rPr>
          <w:lang w:val="ru-RU"/>
        </w:rPr>
        <w:instrText>.</w:instrText>
      </w:r>
      <w:r w:rsidR="00000000">
        <w:instrText>docx</w:instrText>
      </w:r>
      <w:r w:rsidR="00000000" w:rsidRPr="00B80AF9">
        <w:rPr>
          <w:lang w:val="ru-RU"/>
        </w:rPr>
        <w:instrText>&amp;</w:instrText>
      </w:r>
      <w:r w:rsidR="00000000">
        <w:instrText>action</w:instrText>
      </w:r>
      <w:r w:rsidR="00000000" w:rsidRPr="00B80AF9">
        <w:rPr>
          <w:lang w:val="ru-RU"/>
        </w:rPr>
        <w:instrText>=</w:instrText>
      </w:r>
      <w:r w:rsidR="00000000">
        <w:instrText>default</w:instrText>
      </w:r>
      <w:r w:rsidR="00000000" w:rsidRPr="00B80AF9">
        <w:rPr>
          <w:lang w:val="ru-RU"/>
        </w:rPr>
        <w:instrText>" \</w:instrText>
      </w:r>
      <w:r w:rsidR="00000000">
        <w:instrText>l</w:instrText>
      </w:r>
      <w:r w:rsidR="00000000" w:rsidRPr="00B80AF9">
        <w:rPr>
          <w:lang w:val="ru-RU"/>
        </w:rPr>
        <w:instrText xml:space="preserve"> "</w:instrText>
      </w:r>
      <w:r w:rsidR="00000000">
        <w:instrText>page</w:instrText>
      </w:r>
      <w:r w:rsidR="00000000" w:rsidRPr="00B80AF9">
        <w:rPr>
          <w:lang w:val="ru-RU"/>
        </w:rPr>
        <w:instrText xml:space="preserve">=24" </w:instrText>
      </w:r>
      <w:r w:rsidR="00000000">
        <w:fldChar w:fldCharType="separate"/>
      </w:r>
      <w:r w:rsidR="008F1E01" w:rsidRPr="008F6B38">
        <w:rPr>
          <w:rStyle w:val="Hyperlink"/>
          <w:lang w:val="ru-RU"/>
        </w:rPr>
        <w:t>р</w:t>
      </w:r>
      <w:r w:rsidR="00040C1F" w:rsidRPr="008F6B38">
        <w:rPr>
          <w:rStyle w:val="Hyperlink"/>
          <w:lang w:val="ru-RU"/>
        </w:rPr>
        <w:t>екомендация 6.4(3)/2 (ИНФКОМ-2)</w:t>
      </w:r>
      <w:r w:rsidR="00000000">
        <w:rPr>
          <w:rStyle w:val="Hyperlink"/>
          <w:lang w:val="ru-RU"/>
        </w:rPr>
        <w:fldChar w:fldCharType="end"/>
      </w:r>
      <w:r w:rsidR="00040C1F">
        <w:rPr>
          <w:lang w:val="ru-RU"/>
        </w:rPr>
        <w:t xml:space="preserve"> «Обновление </w:t>
      </w:r>
      <w:r w:rsidR="00040C1F">
        <w:rPr>
          <w:i/>
          <w:iCs/>
          <w:lang w:val="ru-RU"/>
        </w:rPr>
        <w:t>Руководства по Глобальной системе обработки данных</w:t>
      </w:r>
      <w:r w:rsidR="00040C1F">
        <w:rPr>
          <w:lang w:val="ru-RU"/>
        </w:rPr>
        <w:t xml:space="preserve"> (ВМО</w:t>
      </w:r>
      <w:r w:rsidR="008F1E01">
        <w:rPr>
          <w:lang w:val="ru-RU"/>
        </w:rPr>
        <w:noBreakHyphen/>
      </w:r>
      <w:r w:rsidR="00040C1F">
        <w:rPr>
          <w:lang w:val="ru-RU"/>
        </w:rPr>
        <w:t>№</w:t>
      </w:r>
      <w:r w:rsidR="008F1E01">
        <w:rPr>
          <w:lang w:val="ru-RU"/>
        </w:rPr>
        <w:t> </w:t>
      </w:r>
      <w:r w:rsidR="00040C1F">
        <w:rPr>
          <w:lang w:val="ru-RU"/>
        </w:rPr>
        <w:t xml:space="preserve">305))». </w:t>
      </w:r>
    </w:p>
    <w:p w14:paraId="02DF4484" w14:textId="24ABA955" w:rsidR="00B643D2" w:rsidRPr="00292A0A" w:rsidRDefault="00701BDC" w:rsidP="00701BDC">
      <w:pPr>
        <w:tabs>
          <w:tab w:val="clear" w:pos="1134"/>
          <w:tab w:val="left" w:pos="851"/>
        </w:tabs>
        <w:spacing w:before="240" w:after="240"/>
        <w:jc w:val="left"/>
        <w:rPr>
          <w:lang w:val="ru-RU"/>
        </w:rPr>
      </w:pPr>
      <w:r w:rsidRPr="00292A0A">
        <w:rPr>
          <w:lang w:val="ru-RU"/>
        </w:rPr>
        <w:t>4.</w:t>
      </w:r>
      <w:r w:rsidRPr="00292A0A">
        <w:rPr>
          <w:lang w:val="ru-RU"/>
        </w:rPr>
        <w:tab/>
      </w:r>
      <w:r w:rsidR="00040C1F">
        <w:rPr>
          <w:lang w:val="ru-RU"/>
        </w:rPr>
        <w:t>Хотя на ИНФКОМ-2 была доступна только английская версия проекта Руководства, его версии, переведенные на другие официальные языки, доступны на ИС-76 (2023 г.).</w:t>
      </w:r>
    </w:p>
    <w:p w14:paraId="4A543FFD" w14:textId="77777777" w:rsidR="00B643D2" w:rsidRPr="00292A0A" w:rsidRDefault="00B643D2" w:rsidP="007B5BC1">
      <w:pPr>
        <w:tabs>
          <w:tab w:val="clear" w:pos="1134"/>
        </w:tabs>
        <w:spacing w:before="240" w:after="240"/>
        <w:jc w:val="left"/>
        <w:rPr>
          <w:lang w:val="ru-RU"/>
        </w:rPr>
      </w:pPr>
    </w:p>
    <w:p w14:paraId="1D27A40E" w14:textId="77777777" w:rsidR="00B643D2" w:rsidRPr="00292A0A" w:rsidRDefault="00040C1F" w:rsidP="007B5BC1">
      <w:pPr>
        <w:tabs>
          <w:tab w:val="clear" w:pos="1134"/>
        </w:tabs>
        <w:rPr>
          <w:rFonts w:eastAsia="Verdana" w:cs="Verdana"/>
          <w:b/>
          <w:bCs/>
          <w:caps/>
          <w:kern w:val="32"/>
          <w:sz w:val="24"/>
          <w:szCs w:val="24"/>
          <w:lang w:val="ru-RU" w:eastAsia="zh-TW"/>
        </w:rPr>
      </w:pPr>
      <w:r w:rsidRPr="00292A0A">
        <w:rPr>
          <w:lang w:val="ru-RU"/>
        </w:rPr>
        <w:br w:type="page"/>
      </w:r>
    </w:p>
    <w:p w14:paraId="14CD8115" w14:textId="77777777" w:rsidR="00B643D2" w:rsidRPr="00292A0A" w:rsidRDefault="00040C1F" w:rsidP="007B5BC1">
      <w:pPr>
        <w:pStyle w:val="Heading1"/>
        <w:rPr>
          <w:lang w:val="ru-RU"/>
        </w:rPr>
      </w:pPr>
      <w:r>
        <w:rPr>
          <w:lang w:val="ru-RU"/>
        </w:rPr>
        <w:lastRenderedPageBreak/>
        <w:t>ПРОЕКТ РЕЗОЛЮЦИИ</w:t>
      </w:r>
    </w:p>
    <w:p w14:paraId="2ADDCDDC" w14:textId="4D5C6C41" w:rsidR="00B643D2" w:rsidRPr="00292A0A" w:rsidRDefault="00040C1F" w:rsidP="007B5BC1">
      <w:pPr>
        <w:pStyle w:val="Heading2"/>
        <w:rPr>
          <w:lang w:val="ru-RU"/>
        </w:rPr>
      </w:pPr>
      <w:r>
        <w:rPr>
          <w:lang w:val="ru-RU"/>
        </w:rPr>
        <w:t xml:space="preserve">Проект </w:t>
      </w:r>
      <w:r w:rsidR="008F1E01">
        <w:rPr>
          <w:lang w:val="ru-RU"/>
        </w:rPr>
        <w:t>р</w:t>
      </w:r>
      <w:r>
        <w:rPr>
          <w:lang w:val="ru-RU"/>
        </w:rPr>
        <w:t>езолюции 3.2(12)/1 (ИС-76)</w:t>
      </w:r>
    </w:p>
    <w:p w14:paraId="1A2F327D" w14:textId="5CAA938D" w:rsidR="00B643D2" w:rsidRPr="00292A0A" w:rsidRDefault="00040C1F" w:rsidP="007B5BC1">
      <w:pPr>
        <w:pStyle w:val="Heading2"/>
        <w:rPr>
          <w:sz w:val="20"/>
          <w:szCs w:val="20"/>
          <w:lang w:val="ru-RU"/>
        </w:rPr>
      </w:pPr>
      <w:r>
        <w:rPr>
          <w:lang w:val="ru-RU"/>
        </w:rPr>
        <w:t xml:space="preserve">Обновление </w:t>
      </w:r>
      <w:r>
        <w:rPr>
          <w:i/>
          <w:lang w:val="ru-RU"/>
        </w:rPr>
        <w:t>Руководства по Глобальной системе обработки данных</w:t>
      </w:r>
      <w:r>
        <w:rPr>
          <w:lang w:val="ru-RU"/>
        </w:rPr>
        <w:t xml:space="preserve"> (ВМО</w:t>
      </w:r>
      <w:r w:rsidR="008F1E01">
        <w:rPr>
          <w:lang w:val="ru-RU"/>
        </w:rPr>
        <w:noBreakHyphen/>
      </w:r>
      <w:r>
        <w:rPr>
          <w:lang w:val="ru-RU"/>
        </w:rPr>
        <w:t>№ 305)</w:t>
      </w:r>
    </w:p>
    <w:p w14:paraId="1FB0966A" w14:textId="77777777" w:rsidR="00B643D2" w:rsidRPr="00292A0A" w:rsidRDefault="00040C1F" w:rsidP="007B5BC1">
      <w:pPr>
        <w:pStyle w:val="WMOBodyText"/>
        <w:rPr>
          <w:lang w:val="ru-RU"/>
        </w:rPr>
      </w:pPr>
      <w:r>
        <w:rPr>
          <w:lang w:val="ru-RU"/>
        </w:rPr>
        <w:t>ИСПОЛНИТЕЛЬНЫЙ СОВЕТ,</w:t>
      </w:r>
    </w:p>
    <w:p w14:paraId="54873267" w14:textId="77777777" w:rsidR="00B643D2" w:rsidRPr="00292A0A" w:rsidRDefault="00040C1F" w:rsidP="007B5BC1">
      <w:pPr>
        <w:pStyle w:val="WMOBodyText"/>
        <w:rPr>
          <w:lang w:val="ru-RU"/>
        </w:rPr>
      </w:pPr>
      <w:r>
        <w:rPr>
          <w:b/>
          <w:bCs/>
          <w:lang w:val="ru-RU"/>
        </w:rPr>
        <w:t>напоминая:</w:t>
      </w:r>
    </w:p>
    <w:p w14:paraId="61A587B6" w14:textId="2EEC4C6D" w:rsidR="00B643D2" w:rsidRPr="00FB36E8" w:rsidRDefault="00040C1F" w:rsidP="007B5BC1">
      <w:pPr>
        <w:pStyle w:val="WMOBodyText"/>
        <w:ind w:left="567" w:hanging="567"/>
        <w:rPr>
          <w:lang w:val="ru-RU"/>
        </w:rPr>
      </w:pPr>
      <w:r>
        <w:rPr>
          <w:lang w:val="ru-RU"/>
        </w:rPr>
        <w:t>1)</w:t>
      </w:r>
      <w:r>
        <w:rPr>
          <w:lang w:val="ru-RU"/>
        </w:rPr>
        <w:tab/>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doc</w:instrText>
      </w:r>
      <w:r w:rsidR="00000000" w:rsidRPr="00B80AF9">
        <w:rPr>
          <w:lang w:val="ru-RU"/>
        </w:rPr>
        <w:instrText>_</w:instrText>
      </w:r>
      <w:r w:rsidR="00000000">
        <w:instrText>num</w:instrText>
      </w:r>
      <w:r w:rsidR="00000000" w:rsidRPr="00B80AF9">
        <w:rPr>
          <w:lang w:val="ru-RU"/>
        </w:rPr>
        <w:instrText>.</w:instrText>
      </w:r>
      <w:r w:rsidR="00000000">
        <w:instrText>php</w:instrText>
      </w:r>
      <w:r w:rsidR="00000000" w:rsidRPr="00B80AF9">
        <w:rPr>
          <w:lang w:val="ru-RU"/>
        </w:rPr>
        <w:instrText>?</w:instrText>
      </w:r>
      <w:r w:rsidR="00000000">
        <w:instrText>explnum</w:instrText>
      </w:r>
      <w:r w:rsidR="00000000" w:rsidRPr="00B80AF9">
        <w:rPr>
          <w:lang w:val="ru-RU"/>
        </w:rPr>
        <w:instrText>_</w:instrText>
      </w:r>
      <w:r w:rsidR="00000000">
        <w:instrText>id</w:instrText>
      </w:r>
      <w:r w:rsidR="00000000" w:rsidRPr="00B80AF9">
        <w:rPr>
          <w:lang w:val="ru-RU"/>
        </w:rPr>
        <w:instrText>=3712" \</w:instrText>
      </w:r>
      <w:r w:rsidR="00000000">
        <w:instrText>l</w:instrText>
      </w:r>
      <w:r w:rsidR="00000000" w:rsidRPr="00B80AF9">
        <w:rPr>
          <w:lang w:val="ru-RU"/>
        </w:rPr>
        <w:instrText xml:space="preserve"> "</w:instrText>
      </w:r>
      <w:r w:rsidR="00000000">
        <w:instrText>page</w:instrText>
      </w:r>
      <w:r w:rsidR="00000000" w:rsidRPr="00B80AF9">
        <w:rPr>
          <w:lang w:val="ru-RU"/>
        </w:rPr>
        <w:instrText xml:space="preserve">=165" </w:instrText>
      </w:r>
      <w:r w:rsidR="00000000">
        <w:fldChar w:fldCharType="separate"/>
      </w:r>
      <w:r w:rsidRPr="00666C02">
        <w:rPr>
          <w:rStyle w:val="Hyperlink"/>
          <w:lang w:val="ru-RU"/>
        </w:rPr>
        <w:t>резолюцию 18 (ИС-69)</w:t>
      </w:r>
      <w:r w:rsidR="00000000">
        <w:rPr>
          <w:rStyle w:val="Hyperlink"/>
          <w:lang w:val="ru-RU"/>
        </w:rPr>
        <w:fldChar w:fldCharType="end"/>
      </w:r>
      <w:r>
        <w:rPr>
          <w:lang w:val="ru-RU"/>
        </w:rPr>
        <w:t xml:space="preserve"> «Пересмотренное Наставление по Глобальной системе обработки данных и прогнозирования (ВМО-№ 485)»,</w:t>
      </w:r>
    </w:p>
    <w:p w14:paraId="26543958" w14:textId="01AF17FF" w:rsidR="00B643D2" w:rsidRPr="00FB36E8" w:rsidRDefault="00040C1F" w:rsidP="007B5BC1">
      <w:pPr>
        <w:pStyle w:val="WMOBodyText"/>
        <w:ind w:left="567" w:hanging="567"/>
        <w:rPr>
          <w:lang w:val="ru-RU"/>
        </w:rPr>
      </w:pPr>
      <w:r>
        <w:rPr>
          <w:lang w:val="ru-RU"/>
        </w:rPr>
        <w:t>2)</w:t>
      </w:r>
      <w:r>
        <w:rPr>
          <w:lang w:val="ru-RU"/>
        </w:rPr>
        <w:tab/>
      </w:r>
      <w:hyperlink r:id="rId12" w:anchor="page=99" w:history="1">
        <w:r w:rsidRPr="00EC5BF4">
          <w:rPr>
            <w:rStyle w:val="Hyperlink"/>
            <w:lang w:val="ru-RU"/>
          </w:rPr>
          <w:t>резолюцию 26 (ИС-70)</w:t>
        </w:r>
      </w:hyperlink>
      <w:r>
        <w:rPr>
          <w:lang w:val="ru-RU"/>
        </w:rPr>
        <w:t xml:space="preserve"> «Поправки к Наставлению по Глобальной системе обработки данных и прогнозирования (ВМО-№ 485)»,</w:t>
      </w:r>
    </w:p>
    <w:p w14:paraId="0828B1D9" w14:textId="60842E36" w:rsidR="00B643D2" w:rsidRPr="008F1E01" w:rsidRDefault="00040C1F" w:rsidP="007B5BC1">
      <w:pPr>
        <w:pStyle w:val="WMOBodyText"/>
        <w:rPr>
          <w:lang w:val="ru-RU"/>
        </w:rPr>
      </w:pPr>
      <w:r>
        <w:rPr>
          <w:b/>
          <w:bCs/>
          <w:lang w:val="ru-RU"/>
        </w:rPr>
        <w:t>изучив</w:t>
      </w:r>
      <w:r>
        <w:rPr>
          <w:lang w:val="ru-RU"/>
        </w:rPr>
        <w:t xml:space="preserve"> </w:t>
      </w:r>
      <w:r w:rsidR="00000000">
        <w:fldChar w:fldCharType="begin"/>
      </w:r>
      <w:r w:rsidR="00000000" w:rsidRPr="00701BDC">
        <w:rPr>
          <w:lang w:val="ru-RU"/>
          <w:rPrChange w:id="19" w:author="Helena Sidorenkova" w:date="2023-03-02T18:10:00Z">
            <w:rPr/>
          </w:rPrChange>
        </w:rPr>
        <w:instrText xml:space="preserve"> </w:instrText>
      </w:r>
      <w:r w:rsidR="00000000">
        <w:instrText>HYPERLINK</w:instrText>
      </w:r>
      <w:r w:rsidR="00000000" w:rsidRPr="00701BDC">
        <w:rPr>
          <w:lang w:val="ru-RU"/>
          <w:rPrChange w:id="20" w:author="Helena Sidorenkova" w:date="2023-03-02T18:10:00Z">
            <w:rPr/>
          </w:rPrChange>
        </w:rPr>
        <w:instrText xml:space="preserve"> "</w:instrText>
      </w:r>
      <w:r w:rsidR="00000000">
        <w:instrText>https</w:instrText>
      </w:r>
      <w:r w:rsidR="00000000" w:rsidRPr="00701BDC">
        <w:rPr>
          <w:lang w:val="ru-RU"/>
          <w:rPrChange w:id="21" w:author="Helena Sidorenkova" w:date="2023-03-02T18:10:00Z">
            <w:rPr/>
          </w:rPrChange>
        </w:rPr>
        <w:instrText>://</w:instrText>
      </w:r>
      <w:r w:rsidR="00000000">
        <w:instrText>meetings</w:instrText>
      </w:r>
      <w:r w:rsidR="00000000" w:rsidRPr="00701BDC">
        <w:rPr>
          <w:lang w:val="ru-RU"/>
          <w:rPrChange w:id="22" w:author="Helena Sidorenkova" w:date="2023-03-02T18:10:00Z">
            <w:rPr/>
          </w:rPrChange>
        </w:rPr>
        <w:instrText>.</w:instrText>
      </w:r>
      <w:r w:rsidR="00000000">
        <w:instrText>wmo</w:instrText>
      </w:r>
      <w:r w:rsidR="00000000" w:rsidRPr="00701BDC">
        <w:rPr>
          <w:lang w:val="ru-RU"/>
          <w:rPrChange w:id="23" w:author="Helena Sidorenkova" w:date="2023-03-02T18:10:00Z">
            <w:rPr/>
          </w:rPrChange>
        </w:rPr>
        <w:instrText>.</w:instrText>
      </w:r>
      <w:r w:rsidR="00000000">
        <w:instrText>int</w:instrText>
      </w:r>
      <w:r w:rsidR="00000000" w:rsidRPr="00701BDC">
        <w:rPr>
          <w:lang w:val="ru-RU"/>
          <w:rPrChange w:id="24" w:author="Helena Sidorenkova" w:date="2023-03-02T18:10:00Z">
            <w:rPr/>
          </w:rPrChange>
        </w:rPr>
        <w:instrText>/</w:instrText>
      </w:r>
      <w:r w:rsidR="00000000">
        <w:instrText>INFCOM</w:instrText>
      </w:r>
      <w:r w:rsidR="00000000" w:rsidRPr="00701BDC">
        <w:rPr>
          <w:lang w:val="ru-RU"/>
          <w:rPrChange w:id="25" w:author="Helena Sidorenkova" w:date="2023-03-02T18:10:00Z">
            <w:rPr/>
          </w:rPrChange>
        </w:rPr>
        <w:instrText>-2/_</w:instrText>
      </w:r>
      <w:r w:rsidR="00000000">
        <w:instrText>layouts</w:instrText>
      </w:r>
      <w:r w:rsidR="00000000" w:rsidRPr="00701BDC">
        <w:rPr>
          <w:lang w:val="ru-RU"/>
          <w:rPrChange w:id="26" w:author="Helena Sidorenkova" w:date="2023-03-02T18:10:00Z">
            <w:rPr/>
          </w:rPrChange>
        </w:rPr>
        <w:instrText>/15/</w:instrText>
      </w:r>
      <w:r w:rsidR="00000000">
        <w:instrText>WopiFrame</w:instrText>
      </w:r>
      <w:r w:rsidR="00000000" w:rsidRPr="00701BDC">
        <w:rPr>
          <w:lang w:val="ru-RU"/>
          <w:rPrChange w:id="27" w:author="Helena Sidorenkova" w:date="2023-03-02T18:10:00Z">
            <w:rPr/>
          </w:rPrChange>
        </w:rPr>
        <w:instrText>.</w:instrText>
      </w:r>
      <w:r w:rsidR="00000000">
        <w:instrText>aspx</w:instrText>
      </w:r>
      <w:r w:rsidR="00000000" w:rsidRPr="00701BDC">
        <w:rPr>
          <w:lang w:val="ru-RU"/>
          <w:rPrChange w:id="28" w:author="Helena Sidorenkova" w:date="2023-03-02T18:10:00Z">
            <w:rPr/>
          </w:rPrChange>
        </w:rPr>
        <w:instrText>?</w:instrText>
      </w:r>
      <w:r w:rsidR="00000000">
        <w:instrText>sourcedoc</w:instrText>
      </w:r>
      <w:r w:rsidR="00000000" w:rsidRPr="00701BDC">
        <w:rPr>
          <w:lang w:val="ru-RU"/>
          <w:rPrChange w:id="29" w:author="Helena Sidorenkova" w:date="2023-03-02T18:10:00Z">
            <w:rPr/>
          </w:rPrChange>
        </w:rPr>
        <w:instrText>=/</w:instrText>
      </w:r>
      <w:r w:rsidR="00000000">
        <w:instrText>INFCOM</w:instrText>
      </w:r>
      <w:r w:rsidR="00000000" w:rsidRPr="00701BDC">
        <w:rPr>
          <w:lang w:val="ru-RU"/>
          <w:rPrChange w:id="30" w:author="Helena Sidorenkova" w:date="2023-03-02T18:10:00Z">
            <w:rPr/>
          </w:rPrChange>
        </w:rPr>
        <w:instrText>-2/</w:instrText>
      </w:r>
      <w:r w:rsidR="00000000">
        <w:instrText>Russian</w:instrText>
      </w:r>
      <w:r w:rsidR="00000000" w:rsidRPr="00701BDC">
        <w:rPr>
          <w:lang w:val="ru-RU"/>
          <w:rPrChange w:id="31" w:author="Helena Sidorenkova" w:date="2023-03-02T18:10:00Z">
            <w:rPr/>
          </w:rPrChange>
        </w:rPr>
        <w:instrText>/2.%20</w:instrText>
      </w:r>
      <w:r w:rsidR="00000000">
        <w:instrText>PR</w:instrText>
      </w:r>
      <w:r w:rsidR="00000000" w:rsidRPr="00701BDC">
        <w:rPr>
          <w:lang w:val="ru-RU"/>
          <w:rPrChange w:id="32" w:author="Helena Sidorenkova" w:date="2023-03-02T18:10:00Z">
            <w:rPr/>
          </w:rPrChange>
        </w:rPr>
        <w:instrText>%20-%20%</w:instrText>
      </w:r>
      <w:r w:rsidR="00000000">
        <w:instrText>D</w:instrText>
      </w:r>
      <w:r w:rsidR="00000000" w:rsidRPr="00701BDC">
        <w:rPr>
          <w:lang w:val="ru-RU"/>
          <w:rPrChange w:id="33" w:author="Helena Sidorenkova" w:date="2023-03-02T18:10:00Z">
            <w:rPr/>
          </w:rPrChange>
        </w:rPr>
        <w:instrText>0%9</w:instrText>
      </w:r>
      <w:r w:rsidR="00000000">
        <w:instrText>F</w:instrText>
      </w:r>
      <w:r w:rsidR="00000000" w:rsidRPr="00701BDC">
        <w:rPr>
          <w:lang w:val="ru-RU"/>
          <w:rPrChange w:id="34" w:author="Helena Sidorenkova" w:date="2023-03-02T18:10:00Z">
            <w:rPr/>
          </w:rPrChange>
        </w:rPr>
        <w:instrText>%</w:instrText>
      </w:r>
      <w:r w:rsidR="00000000">
        <w:instrText>D</w:instrText>
      </w:r>
      <w:r w:rsidR="00000000" w:rsidRPr="00701BDC">
        <w:rPr>
          <w:lang w:val="ru-RU"/>
          <w:rPrChange w:id="35" w:author="Helena Sidorenkova" w:date="2023-03-02T18:10:00Z">
            <w:rPr/>
          </w:rPrChange>
        </w:rPr>
        <w:instrText>0%</w:instrText>
      </w:r>
      <w:r w:rsidR="00000000">
        <w:instrText>A</w:instrText>
      </w:r>
      <w:r w:rsidR="00000000" w:rsidRPr="00701BDC">
        <w:rPr>
          <w:lang w:val="ru-RU"/>
          <w:rPrChange w:id="36" w:author="Helena Sidorenkova" w:date="2023-03-02T18:10:00Z">
            <w:rPr/>
          </w:rPrChange>
        </w:rPr>
        <w:instrText>0%</w:instrText>
      </w:r>
      <w:r w:rsidR="00000000">
        <w:instrText>D</w:instrText>
      </w:r>
      <w:r w:rsidR="00000000" w:rsidRPr="00701BDC">
        <w:rPr>
          <w:lang w:val="ru-RU"/>
          <w:rPrChange w:id="37" w:author="Helena Sidorenkova" w:date="2023-03-02T18:10:00Z">
            <w:rPr/>
          </w:rPrChange>
        </w:rPr>
        <w:instrText>0%95%</w:instrText>
      </w:r>
      <w:r w:rsidR="00000000">
        <w:instrText>D</w:instrText>
      </w:r>
      <w:r w:rsidR="00000000" w:rsidRPr="00701BDC">
        <w:rPr>
          <w:lang w:val="ru-RU"/>
          <w:rPrChange w:id="38" w:author="Helena Sidorenkova" w:date="2023-03-02T18:10:00Z">
            <w:rPr/>
          </w:rPrChange>
        </w:rPr>
        <w:instrText>0%94%</w:instrText>
      </w:r>
      <w:r w:rsidR="00000000">
        <w:instrText>D</w:instrText>
      </w:r>
      <w:r w:rsidR="00000000" w:rsidRPr="00701BDC">
        <w:rPr>
          <w:lang w:val="ru-RU"/>
          <w:rPrChange w:id="39" w:author="Helena Sidorenkova" w:date="2023-03-02T18:10:00Z">
            <w:rPr/>
          </w:rPrChange>
        </w:rPr>
        <w:instrText>0%92%</w:instrText>
      </w:r>
      <w:r w:rsidR="00000000">
        <w:instrText>D</w:instrText>
      </w:r>
      <w:r w:rsidR="00000000" w:rsidRPr="00701BDC">
        <w:rPr>
          <w:lang w:val="ru-RU"/>
          <w:rPrChange w:id="40" w:author="Helena Sidorenkova" w:date="2023-03-02T18:10:00Z">
            <w:rPr/>
          </w:rPrChange>
        </w:rPr>
        <w:instrText>0%90%</w:instrText>
      </w:r>
      <w:r w:rsidR="00000000">
        <w:instrText>D</w:instrText>
      </w:r>
      <w:r w:rsidR="00000000" w:rsidRPr="00701BDC">
        <w:rPr>
          <w:lang w:val="ru-RU"/>
          <w:rPrChange w:id="41" w:author="Helena Sidorenkova" w:date="2023-03-02T18:10:00Z">
            <w:rPr/>
          </w:rPrChange>
        </w:rPr>
        <w:instrText>0%</w:instrText>
      </w:r>
      <w:r w:rsidR="00000000">
        <w:instrText>A</w:instrText>
      </w:r>
      <w:r w:rsidR="00000000" w:rsidRPr="00701BDC">
        <w:rPr>
          <w:lang w:val="ru-RU"/>
          <w:rPrChange w:id="42" w:author="Helena Sidorenkova" w:date="2023-03-02T18:10:00Z">
            <w:rPr/>
          </w:rPrChange>
        </w:rPr>
        <w:instrText>0%</w:instrText>
      </w:r>
      <w:r w:rsidR="00000000">
        <w:instrText>D</w:instrText>
      </w:r>
      <w:r w:rsidR="00000000" w:rsidRPr="00701BDC">
        <w:rPr>
          <w:lang w:val="ru-RU"/>
          <w:rPrChange w:id="43" w:author="Helena Sidorenkova" w:date="2023-03-02T18:10:00Z">
            <w:rPr/>
          </w:rPrChange>
        </w:rPr>
        <w:instrText>0%98%</w:instrText>
      </w:r>
      <w:r w:rsidR="00000000">
        <w:instrText>D</w:instrText>
      </w:r>
      <w:r w:rsidR="00000000" w:rsidRPr="00701BDC">
        <w:rPr>
          <w:lang w:val="ru-RU"/>
          <w:rPrChange w:id="44" w:author="Helena Sidorenkova" w:date="2023-03-02T18:10:00Z">
            <w:rPr/>
          </w:rPrChange>
        </w:rPr>
        <w:instrText>0%</w:instrText>
      </w:r>
      <w:r w:rsidR="00000000">
        <w:instrText>A</w:instrText>
      </w:r>
      <w:r w:rsidR="00000000" w:rsidRPr="00701BDC">
        <w:rPr>
          <w:lang w:val="ru-RU"/>
          <w:rPrChange w:id="45" w:author="Helena Sidorenkova" w:date="2023-03-02T18:10:00Z">
            <w:rPr/>
          </w:rPrChange>
        </w:rPr>
        <w:instrText>2%</w:instrText>
      </w:r>
      <w:r w:rsidR="00000000">
        <w:instrText>D</w:instrText>
      </w:r>
      <w:r w:rsidR="00000000" w:rsidRPr="00701BDC">
        <w:rPr>
          <w:lang w:val="ru-RU"/>
          <w:rPrChange w:id="46" w:author="Helena Sidorenkova" w:date="2023-03-02T18:10:00Z">
            <w:rPr/>
          </w:rPrChange>
        </w:rPr>
        <w:instrText>0%95%</w:instrText>
      </w:r>
      <w:r w:rsidR="00000000">
        <w:instrText>D</w:instrText>
      </w:r>
      <w:r w:rsidR="00000000" w:rsidRPr="00701BDC">
        <w:rPr>
          <w:lang w:val="ru-RU"/>
          <w:rPrChange w:id="47" w:author="Helena Sidorenkova" w:date="2023-03-02T18:10:00Z">
            <w:rPr/>
          </w:rPrChange>
        </w:rPr>
        <w:instrText>0%9</w:instrText>
      </w:r>
      <w:r w:rsidR="00000000">
        <w:instrText>B</w:instrText>
      </w:r>
      <w:r w:rsidR="00000000" w:rsidRPr="00701BDC">
        <w:rPr>
          <w:lang w:val="ru-RU"/>
          <w:rPrChange w:id="48" w:author="Helena Sidorenkova" w:date="2023-03-02T18:10:00Z">
            <w:rPr/>
          </w:rPrChange>
        </w:rPr>
        <w:instrText>%</w:instrText>
      </w:r>
      <w:r w:rsidR="00000000">
        <w:instrText>D</w:instrText>
      </w:r>
      <w:r w:rsidR="00000000" w:rsidRPr="00701BDC">
        <w:rPr>
          <w:lang w:val="ru-RU"/>
          <w:rPrChange w:id="49" w:author="Helena Sidorenkova" w:date="2023-03-02T18:10:00Z">
            <w:rPr/>
          </w:rPrChange>
        </w:rPr>
        <w:instrText>0%</w:instrText>
      </w:r>
      <w:r w:rsidR="00000000">
        <w:instrText>AC</w:instrText>
      </w:r>
      <w:r w:rsidR="00000000" w:rsidRPr="00701BDC">
        <w:rPr>
          <w:lang w:val="ru-RU"/>
          <w:rPrChange w:id="50" w:author="Helena Sidorenkova" w:date="2023-03-02T18:10:00Z">
            <w:rPr/>
          </w:rPrChange>
        </w:rPr>
        <w:instrText>%</w:instrText>
      </w:r>
      <w:r w:rsidR="00000000">
        <w:instrText>D</w:instrText>
      </w:r>
      <w:r w:rsidR="00000000" w:rsidRPr="00701BDC">
        <w:rPr>
          <w:lang w:val="ru-RU"/>
          <w:rPrChange w:id="51" w:author="Helena Sidorenkova" w:date="2023-03-02T18:10:00Z">
            <w:rPr/>
          </w:rPrChange>
        </w:rPr>
        <w:instrText>0%9</w:instrText>
      </w:r>
      <w:r w:rsidR="00000000">
        <w:instrText>D</w:instrText>
      </w:r>
      <w:r w:rsidR="00000000" w:rsidRPr="00701BDC">
        <w:rPr>
          <w:lang w:val="ru-RU"/>
          <w:rPrChange w:id="52" w:author="Helena Sidorenkova" w:date="2023-03-02T18:10:00Z">
            <w:rPr/>
          </w:rPrChange>
        </w:rPr>
        <w:instrText>%</w:instrText>
      </w:r>
      <w:r w:rsidR="00000000">
        <w:instrText>D</w:instrText>
      </w:r>
      <w:r w:rsidR="00000000" w:rsidRPr="00701BDC">
        <w:rPr>
          <w:lang w:val="ru-RU"/>
          <w:rPrChange w:id="53" w:author="Helena Sidorenkova" w:date="2023-03-02T18:10:00Z">
            <w:rPr/>
          </w:rPrChange>
        </w:rPr>
        <w:instrText>0%</w:instrText>
      </w:r>
      <w:r w:rsidR="00000000">
        <w:instrText>AB</w:instrText>
      </w:r>
      <w:r w:rsidR="00000000" w:rsidRPr="00701BDC">
        <w:rPr>
          <w:lang w:val="ru-RU"/>
          <w:rPrChange w:id="54" w:author="Helena Sidorenkova" w:date="2023-03-02T18:10:00Z">
            <w:rPr/>
          </w:rPrChange>
        </w:rPr>
        <w:instrText>%</w:instrText>
      </w:r>
      <w:r w:rsidR="00000000">
        <w:instrText>D</w:instrText>
      </w:r>
      <w:r w:rsidR="00000000" w:rsidRPr="00701BDC">
        <w:rPr>
          <w:lang w:val="ru-RU"/>
          <w:rPrChange w:id="55" w:author="Helena Sidorenkova" w:date="2023-03-02T18:10:00Z">
            <w:rPr/>
          </w:rPrChange>
        </w:rPr>
        <w:instrText>0%99%20%</w:instrText>
      </w:r>
      <w:r w:rsidR="00000000">
        <w:instrText>D</w:instrText>
      </w:r>
      <w:r w:rsidR="00000000" w:rsidRPr="00701BDC">
        <w:rPr>
          <w:lang w:val="ru-RU"/>
          <w:rPrChange w:id="56" w:author="Helena Sidorenkova" w:date="2023-03-02T18:10:00Z">
            <w:rPr/>
          </w:rPrChange>
        </w:rPr>
        <w:instrText>0%9</w:instrText>
      </w:r>
      <w:r w:rsidR="00000000">
        <w:instrText>E</w:instrText>
      </w:r>
      <w:r w:rsidR="00000000" w:rsidRPr="00701BDC">
        <w:rPr>
          <w:lang w:val="ru-RU"/>
          <w:rPrChange w:id="57" w:author="Helena Sidorenkova" w:date="2023-03-02T18:10:00Z">
            <w:rPr/>
          </w:rPrChange>
        </w:rPr>
        <w:instrText>%</w:instrText>
      </w:r>
      <w:r w:rsidR="00000000">
        <w:instrText>D</w:instrText>
      </w:r>
      <w:r w:rsidR="00000000" w:rsidRPr="00701BDC">
        <w:rPr>
          <w:lang w:val="ru-RU"/>
          <w:rPrChange w:id="58" w:author="Helena Sidorenkova" w:date="2023-03-02T18:10:00Z">
            <w:rPr/>
          </w:rPrChange>
        </w:rPr>
        <w:instrText>0%</w:instrText>
      </w:r>
      <w:r w:rsidR="00000000">
        <w:instrText>A</w:instrText>
      </w:r>
      <w:r w:rsidR="00000000" w:rsidRPr="00701BDC">
        <w:rPr>
          <w:lang w:val="ru-RU"/>
          <w:rPrChange w:id="59" w:author="Helena Sidorenkova" w:date="2023-03-02T18:10:00Z">
            <w:rPr/>
          </w:rPrChange>
        </w:rPr>
        <w:instrText>2%</w:instrText>
      </w:r>
      <w:r w:rsidR="00000000">
        <w:instrText>D</w:instrText>
      </w:r>
      <w:r w:rsidR="00000000" w:rsidRPr="00701BDC">
        <w:rPr>
          <w:lang w:val="ru-RU"/>
          <w:rPrChange w:id="60" w:author="Helena Sidorenkova" w:date="2023-03-02T18:10:00Z">
            <w:rPr/>
          </w:rPrChange>
        </w:rPr>
        <w:instrText>0%</w:instrText>
      </w:r>
      <w:r w:rsidR="00000000">
        <w:instrText>A</w:instrText>
      </w:r>
      <w:r w:rsidR="00000000" w:rsidRPr="00701BDC">
        <w:rPr>
          <w:lang w:val="ru-RU"/>
          <w:rPrChange w:id="61" w:author="Helena Sidorenkova" w:date="2023-03-02T18:10:00Z">
            <w:rPr/>
          </w:rPrChange>
        </w:rPr>
        <w:instrText>7%</w:instrText>
      </w:r>
      <w:r w:rsidR="00000000">
        <w:instrText>D</w:instrText>
      </w:r>
      <w:r w:rsidR="00000000" w:rsidRPr="00701BDC">
        <w:rPr>
          <w:lang w:val="ru-RU"/>
          <w:rPrChange w:id="62" w:author="Helena Sidorenkova" w:date="2023-03-02T18:10:00Z">
            <w:rPr/>
          </w:rPrChange>
        </w:rPr>
        <w:instrText>0%95%</w:instrText>
      </w:r>
      <w:r w:rsidR="00000000">
        <w:instrText>D</w:instrText>
      </w:r>
      <w:r w:rsidR="00000000" w:rsidRPr="00701BDC">
        <w:rPr>
          <w:lang w:val="ru-RU"/>
          <w:rPrChange w:id="63" w:author="Helena Sidorenkova" w:date="2023-03-02T18:10:00Z">
            <w:rPr/>
          </w:rPrChange>
        </w:rPr>
        <w:instrText>0%</w:instrText>
      </w:r>
      <w:r w:rsidR="00000000">
        <w:instrText>A</w:instrText>
      </w:r>
      <w:r w:rsidR="00000000" w:rsidRPr="00701BDC">
        <w:rPr>
          <w:lang w:val="ru-RU"/>
          <w:rPrChange w:id="64" w:author="Helena Sidorenkova" w:date="2023-03-02T18:10:00Z">
            <w:rPr/>
          </w:rPrChange>
        </w:rPr>
        <w:instrText>2%20(%</w:instrText>
      </w:r>
      <w:r w:rsidR="00000000">
        <w:instrText>D</w:instrText>
      </w:r>
      <w:r w:rsidR="00000000" w:rsidRPr="00701BDC">
        <w:rPr>
          <w:lang w:val="ru-RU"/>
          <w:rPrChange w:id="65" w:author="Helena Sidorenkova" w:date="2023-03-02T18:10:00Z">
            <w:rPr/>
          </w:rPrChange>
        </w:rPr>
        <w:instrText>0%</w:instrText>
      </w:r>
      <w:r w:rsidR="00000000">
        <w:instrText>A</w:instrText>
      </w:r>
      <w:r w:rsidR="00000000" w:rsidRPr="00701BDC">
        <w:rPr>
          <w:lang w:val="ru-RU"/>
          <w:rPrChange w:id="66" w:author="Helena Sidorenkova" w:date="2023-03-02T18:10:00Z">
            <w:rPr/>
          </w:rPrChange>
        </w:rPr>
        <w:instrText>3%</w:instrText>
      </w:r>
      <w:r w:rsidR="00000000">
        <w:instrText>D</w:instrText>
      </w:r>
      <w:r w:rsidR="00000000" w:rsidRPr="00701BDC">
        <w:rPr>
          <w:lang w:val="ru-RU"/>
          <w:rPrChange w:id="67" w:author="Helena Sidorenkova" w:date="2023-03-02T18:10:00Z">
            <w:rPr/>
          </w:rPrChange>
        </w:rPr>
        <w:instrText>1%82%</w:instrText>
      </w:r>
      <w:r w:rsidR="00000000">
        <w:instrText>D</w:instrText>
      </w:r>
      <w:r w:rsidR="00000000" w:rsidRPr="00701BDC">
        <w:rPr>
          <w:lang w:val="ru-RU"/>
          <w:rPrChange w:id="68" w:author="Helena Sidorenkova" w:date="2023-03-02T18:10:00Z">
            <w:rPr/>
          </w:rPrChange>
        </w:rPr>
        <w:instrText>0%</w:instrText>
      </w:r>
      <w:r w:rsidR="00000000">
        <w:instrText>B</w:instrText>
      </w:r>
      <w:r w:rsidR="00000000" w:rsidRPr="00701BDC">
        <w:rPr>
          <w:lang w:val="ru-RU"/>
          <w:rPrChange w:id="69" w:author="Helena Sidorenkova" w:date="2023-03-02T18:10:00Z">
            <w:rPr/>
          </w:rPrChange>
        </w:rPr>
        <w:instrText>2%</w:instrText>
      </w:r>
      <w:r w:rsidR="00000000">
        <w:instrText>D</w:instrText>
      </w:r>
      <w:r w:rsidR="00000000" w:rsidRPr="00701BDC">
        <w:rPr>
          <w:lang w:val="ru-RU"/>
          <w:rPrChange w:id="70" w:author="Helena Sidorenkova" w:date="2023-03-02T18:10:00Z">
            <w:rPr/>
          </w:rPrChange>
        </w:rPr>
        <w:instrText>0%</w:instrText>
      </w:r>
      <w:r w:rsidR="00000000">
        <w:instrText>B</w:instrText>
      </w:r>
      <w:r w:rsidR="00000000" w:rsidRPr="00701BDC">
        <w:rPr>
          <w:lang w:val="ru-RU"/>
          <w:rPrChange w:id="71" w:author="Helena Sidorenkova" w:date="2023-03-02T18:10:00Z">
            <w:rPr/>
          </w:rPrChange>
        </w:rPr>
        <w:instrText>5%</w:instrText>
      </w:r>
      <w:r w:rsidR="00000000">
        <w:instrText>D</w:instrText>
      </w:r>
      <w:r w:rsidR="00000000" w:rsidRPr="00701BDC">
        <w:rPr>
          <w:lang w:val="ru-RU"/>
          <w:rPrChange w:id="72" w:author="Helena Sidorenkova" w:date="2023-03-02T18:10:00Z">
            <w:rPr/>
          </w:rPrChange>
        </w:rPr>
        <w:instrText>1%80%</w:instrText>
      </w:r>
      <w:r w:rsidR="00000000">
        <w:instrText>D</w:instrText>
      </w:r>
      <w:r w:rsidR="00000000" w:rsidRPr="00701BDC">
        <w:rPr>
          <w:lang w:val="ru-RU"/>
          <w:rPrChange w:id="73" w:author="Helena Sidorenkova" w:date="2023-03-02T18:10:00Z">
            <w:rPr/>
          </w:rPrChange>
        </w:rPr>
        <w:instrText>0%</w:instrText>
      </w:r>
      <w:r w:rsidR="00000000">
        <w:instrText>B</w:instrText>
      </w:r>
      <w:r w:rsidR="00000000" w:rsidRPr="00701BDC">
        <w:rPr>
          <w:lang w:val="ru-RU"/>
          <w:rPrChange w:id="74" w:author="Helena Sidorenkova" w:date="2023-03-02T18:10:00Z">
            <w:rPr/>
          </w:rPrChange>
        </w:rPr>
        <w:instrText>6%</w:instrText>
      </w:r>
      <w:r w:rsidR="00000000">
        <w:instrText>D</w:instrText>
      </w:r>
      <w:r w:rsidR="00000000" w:rsidRPr="00701BDC">
        <w:rPr>
          <w:lang w:val="ru-RU"/>
          <w:rPrChange w:id="75" w:author="Helena Sidorenkova" w:date="2023-03-02T18:10:00Z">
            <w:rPr/>
          </w:rPrChange>
        </w:rPr>
        <w:instrText>0%</w:instrText>
      </w:r>
      <w:r w:rsidR="00000000">
        <w:instrText>B</w:instrText>
      </w:r>
      <w:r w:rsidR="00000000" w:rsidRPr="00701BDC">
        <w:rPr>
          <w:lang w:val="ru-RU"/>
          <w:rPrChange w:id="76" w:author="Helena Sidorenkova" w:date="2023-03-02T18:10:00Z">
            <w:rPr/>
          </w:rPrChange>
        </w:rPr>
        <w:instrText>4%</w:instrText>
      </w:r>
      <w:r w:rsidR="00000000">
        <w:instrText>D</w:instrText>
      </w:r>
      <w:r w:rsidR="00000000" w:rsidRPr="00701BDC">
        <w:rPr>
          <w:lang w:val="ru-RU"/>
          <w:rPrChange w:id="77" w:author="Helena Sidorenkova" w:date="2023-03-02T18:10:00Z">
            <w:rPr/>
          </w:rPrChange>
        </w:rPr>
        <w:instrText>0%</w:instrText>
      </w:r>
      <w:r w:rsidR="00000000">
        <w:instrText>B</w:instrText>
      </w:r>
      <w:r w:rsidR="00000000" w:rsidRPr="00701BDC">
        <w:rPr>
          <w:lang w:val="ru-RU"/>
          <w:rPrChange w:id="78" w:author="Helena Sidorenkova" w:date="2023-03-02T18:10:00Z">
            <w:rPr/>
          </w:rPrChange>
        </w:rPr>
        <w:instrText>5%</w:instrText>
      </w:r>
      <w:r w:rsidR="00000000">
        <w:instrText>D</w:instrText>
      </w:r>
      <w:r w:rsidR="00000000" w:rsidRPr="00701BDC">
        <w:rPr>
          <w:lang w:val="ru-RU"/>
          <w:rPrChange w:id="79" w:author="Helena Sidorenkova" w:date="2023-03-02T18:10:00Z">
            <w:rPr/>
          </w:rPrChange>
        </w:rPr>
        <w:instrText>0%</w:instrText>
      </w:r>
      <w:r w:rsidR="00000000">
        <w:instrText>BD</w:instrText>
      </w:r>
      <w:r w:rsidR="00000000" w:rsidRPr="00701BDC">
        <w:rPr>
          <w:lang w:val="ru-RU"/>
          <w:rPrChange w:id="80" w:author="Helena Sidorenkova" w:date="2023-03-02T18:10:00Z">
            <w:rPr/>
          </w:rPrChange>
        </w:rPr>
        <w:instrText>%</w:instrText>
      </w:r>
      <w:r w:rsidR="00000000">
        <w:instrText>D</w:instrText>
      </w:r>
      <w:r w:rsidR="00000000" w:rsidRPr="00701BDC">
        <w:rPr>
          <w:lang w:val="ru-RU"/>
          <w:rPrChange w:id="81" w:author="Helena Sidorenkova" w:date="2023-03-02T18:10:00Z">
            <w:rPr/>
          </w:rPrChange>
        </w:rPr>
        <w:instrText>0%</w:instrText>
      </w:r>
      <w:r w:rsidR="00000000">
        <w:instrText>BD</w:instrText>
      </w:r>
      <w:r w:rsidR="00000000" w:rsidRPr="00701BDC">
        <w:rPr>
          <w:lang w:val="ru-RU"/>
          <w:rPrChange w:id="82" w:author="Helena Sidorenkova" w:date="2023-03-02T18:10:00Z">
            <w:rPr/>
          </w:rPrChange>
        </w:rPr>
        <w:instrText>%</w:instrText>
      </w:r>
      <w:r w:rsidR="00000000">
        <w:instrText>D</w:instrText>
      </w:r>
      <w:r w:rsidR="00000000" w:rsidRPr="00701BDC">
        <w:rPr>
          <w:lang w:val="ru-RU"/>
          <w:rPrChange w:id="83" w:author="Helena Sidorenkova" w:date="2023-03-02T18:10:00Z">
            <w:rPr/>
          </w:rPrChange>
        </w:rPr>
        <w:instrText>1%8</w:instrText>
      </w:r>
      <w:r w:rsidR="00000000">
        <w:instrText>B</w:instrText>
      </w:r>
      <w:r w:rsidR="00000000" w:rsidRPr="00701BDC">
        <w:rPr>
          <w:lang w:val="ru-RU"/>
          <w:rPrChange w:id="84" w:author="Helena Sidorenkova" w:date="2023-03-02T18:10:00Z">
            <w:rPr/>
          </w:rPrChange>
        </w:rPr>
        <w:instrText>%</w:instrText>
      </w:r>
      <w:r w:rsidR="00000000">
        <w:instrText>D</w:instrText>
      </w:r>
      <w:r w:rsidR="00000000" w:rsidRPr="00701BDC">
        <w:rPr>
          <w:lang w:val="ru-RU"/>
          <w:rPrChange w:id="85" w:author="Helena Sidorenkova" w:date="2023-03-02T18:10:00Z">
            <w:rPr/>
          </w:rPrChange>
        </w:rPr>
        <w:instrText>0%</w:instrText>
      </w:r>
      <w:r w:rsidR="00000000">
        <w:instrText>B</w:instrText>
      </w:r>
      <w:r w:rsidR="00000000" w:rsidRPr="00701BDC">
        <w:rPr>
          <w:lang w:val="ru-RU"/>
          <w:rPrChange w:id="86" w:author="Helena Sidorenkova" w:date="2023-03-02T18:10:00Z">
            <w:rPr/>
          </w:rPrChange>
        </w:rPr>
        <w:instrText>5%20%</w:instrText>
      </w:r>
      <w:r w:rsidR="00000000">
        <w:instrText>D</w:instrText>
      </w:r>
      <w:r w:rsidR="00000000" w:rsidRPr="00701BDC">
        <w:rPr>
          <w:lang w:val="ru-RU"/>
          <w:rPrChange w:id="87" w:author="Helena Sidorenkova" w:date="2023-03-02T18:10:00Z">
            <w:rPr/>
          </w:rPrChange>
        </w:rPr>
        <w:instrText>0%</w:instrText>
      </w:r>
      <w:r w:rsidR="00000000">
        <w:instrText>B</w:instrText>
      </w:r>
      <w:r w:rsidR="00000000" w:rsidRPr="00701BDC">
        <w:rPr>
          <w:lang w:val="ru-RU"/>
          <w:rPrChange w:id="88" w:author="Helena Sidorenkova" w:date="2023-03-02T18:10:00Z">
            <w:rPr/>
          </w:rPrChange>
        </w:rPr>
        <w:instrText>4%</w:instrText>
      </w:r>
      <w:r w:rsidR="00000000">
        <w:instrText>D</w:instrText>
      </w:r>
      <w:r w:rsidR="00000000" w:rsidRPr="00701BDC">
        <w:rPr>
          <w:lang w:val="ru-RU"/>
          <w:rPrChange w:id="89" w:author="Helena Sidorenkova" w:date="2023-03-02T18:10:00Z">
            <w:rPr/>
          </w:rPrChange>
        </w:rPr>
        <w:instrText>0%</w:instrText>
      </w:r>
      <w:r w:rsidR="00000000">
        <w:instrText>BE</w:instrText>
      </w:r>
      <w:r w:rsidR="00000000" w:rsidRPr="00701BDC">
        <w:rPr>
          <w:lang w:val="ru-RU"/>
          <w:rPrChange w:id="90" w:author="Helena Sidorenkova" w:date="2023-03-02T18:10:00Z">
            <w:rPr/>
          </w:rPrChange>
        </w:rPr>
        <w:instrText>%</w:instrText>
      </w:r>
      <w:r w:rsidR="00000000">
        <w:instrText>D</w:instrText>
      </w:r>
      <w:r w:rsidR="00000000" w:rsidRPr="00701BDC">
        <w:rPr>
          <w:lang w:val="ru-RU"/>
          <w:rPrChange w:id="91" w:author="Helena Sidorenkova" w:date="2023-03-02T18:10:00Z">
            <w:rPr/>
          </w:rPrChange>
        </w:rPr>
        <w:instrText>0%</w:instrText>
      </w:r>
      <w:r w:rsidR="00000000">
        <w:instrText>BA</w:instrText>
      </w:r>
      <w:r w:rsidR="00000000" w:rsidRPr="00701BDC">
        <w:rPr>
          <w:lang w:val="ru-RU"/>
          <w:rPrChange w:id="92" w:author="Helena Sidorenkova" w:date="2023-03-02T18:10:00Z">
            <w:rPr/>
          </w:rPrChange>
        </w:rPr>
        <w:instrText>%</w:instrText>
      </w:r>
      <w:r w:rsidR="00000000">
        <w:instrText>D</w:instrText>
      </w:r>
      <w:r w:rsidR="00000000" w:rsidRPr="00701BDC">
        <w:rPr>
          <w:lang w:val="ru-RU"/>
          <w:rPrChange w:id="93" w:author="Helena Sidorenkova" w:date="2023-03-02T18:10:00Z">
            <w:rPr/>
          </w:rPrChange>
        </w:rPr>
        <w:instrText>1%83%</w:instrText>
      </w:r>
      <w:r w:rsidR="00000000">
        <w:instrText>D</w:instrText>
      </w:r>
      <w:r w:rsidR="00000000" w:rsidRPr="00701BDC">
        <w:rPr>
          <w:lang w:val="ru-RU"/>
          <w:rPrChange w:id="94" w:author="Helena Sidorenkova" w:date="2023-03-02T18:10:00Z">
            <w:rPr/>
          </w:rPrChange>
        </w:rPr>
        <w:instrText>0%</w:instrText>
      </w:r>
      <w:r w:rsidR="00000000">
        <w:instrText>BC</w:instrText>
      </w:r>
      <w:r w:rsidR="00000000" w:rsidRPr="00701BDC">
        <w:rPr>
          <w:lang w:val="ru-RU"/>
          <w:rPrChange w:id="95" w:author="Helena Sidorenkova" w:date="2023-03-02T18:10:00Z">
            <w:rPr/>
          </w:rPrChange>
        </w:rPr>
        <w:instrText>%</w:instrText>
      </w:r>
      <w:r w:rsidR="00000000">
        <w:instrText>D</w:instrText>
      </w:r>
      <w:r w:rsidR="00000000" w:rsidRPr="00701BDC">
        <w:rPr>
          <w:lang w:val="ru-RU"/>
          <w:rPrChange w:id="96" w:author="Helena Sidorenkova" w:date="2023-03-02T18:10:00Z">
            <w:rPr/>
          </w:rPrChange>
        </w:rPr>
        <w:instrText>0%</w:instrText>
      </w:r>
      <w:r w:rsidR="00000000">
        <w:instrText>B</w:instrText>
      </w:r>
      <w:r w:rsidR="00000000" w:rsidRPr="00701BDC">
        <w:rPr>
          <w:lang w:val="ru-RU"/>
          <w:rPrChange w:id="97" w:author="Helena Sidorenkova" w:date="2023-03-02T18:10:00Z">
            <w:rPr/>
          </w:rPrChange>
        </w:rPr>
        <w:instrText>5%</w:instrText>
      </w:r>
      <w:r w:rsidR="00000000">
        <w:instrText>D</w:instrText>
      </w:r>
      <w:r w:rsidR="00000000" w:rsidRPr="00701BDC">
        <w:rPr>
          <w:lang w:val="ru-RU"/>
          <w:rPrChange w:id="98" w:author="Helena Sidorenkova" w:date="2023-03-02T18:10:00Z">
            <w:rPr/>
          </w:rPrChange>
        </w:rPr>
        <w:instrText>0%</w:instrText>
      </w:r>
      <w:r w:rsidR="00000000">
        <w:instrText>BD</w:instrText>
      </w:r>
      <w:r w:rsidR="00000000" w:rsidRPr="00701BDC">
        <w:rPr>
          <w:lang w:val="ru-RU"/>
          <w:rPrChange w:id="99" w:author="Helena Sidorenkova" w:date="2023-03-02T18:10:00Z">
            <w:rPr/>
          </w:rPrChange>
        </w:rPr>
        <w:instrText>%</w:instrText>
      </w:r>
      <w:r w:rsidR="00000000">
        <w:instrText>D</w:instrText>
      </w:r>
      <w:r w:rsidR="00000000" w:rsidRPr="00701BDC">
        <w:rPr>
          <w:lang w:val="ru-RU"/>
          <w:rPrChange w:id="100" w:author="Helena Sidorenkova" w:date="2023-03-02T18:10:00Z">
            <w:rPr/>
          </w:rPrChange>
        </w:rPr>
        <w:instrText>1%82%</w:instrText>
      </w:r>
      <w:r w:rsidR="00000000">
        <w:instrText>D</w:instrText>
      </w:r>
      <w:r w:rsidR="00000000" w:rsidRPr="00701BDC">
        <w:rPr>
          <w:lang w:val="ru-RU"/>
          <w:rPrChange w:id="101" w:author="Helena Sidorenkova" w:date="2023-03-02T18:10:00Z">
            <w:rPr/>
          </w:rPrChange>
        </w:rPr>
        <w:instrText>1%8</w:instrText>
      </w:r>
      <w:r w:rsidR="00000000">
        <w:instrText>B</w:instrText>
      </w:r>
      <w:r w:rsidR="00000000" w:rsidRPr="00701BDC">
        <w:rPr>
          <w:lang w:val="ru-RU"/>
          <w:rPrChange w:id="102" w:author="Helena Sidorenkova" w:date="2023-03-02T18:10:00Z">
            <w:rPr/>
          </w:rPrChange>
        </w:rPr>
        <w:instrText>)/</w:instrText>
      </w:r>
      <w:r w:rsidR="00000000">
        <w:instrText>INFCOM</w:instrText>
      </w:r>
      <w:r w:rsidR="00000000" w:rsidRPr="00701BDC">
        <w:rPr>
          <w:lang w:val="ru-RU"/>
          <w:rPrChange w:id="103" w:author="Helena Sidorenkova" w:date="2023-03-02T18:10:00Z">
            <w:rPr/>
          </w:rPrChange>
        </w:rPr>
        <w:instrText>-2-</w:instrText>
      </w:r>
      <w:r w:rsidR="00000000">
        <w:instrText>d</w:instrText>
      </w:r>
      <w:r w:rsidR="00000000" w:rsidRPr="00701BDC">
        <w:rPr>
          <w:lang w:val="ru-RU"/>
          <w:rPrChange w:id="104" w:author="Helena Sidorenkova" w:date="2023-03-02T18:10:00Z">
            <w:rPr/>
          </w:rPrChange>
        </w:rPr>
        <w:instrText>06-4(3)-</w:instrText>
      </w:r>
      <w:r w:rsidR="00000000">
        <w:instrText>RENEWAL</w:instrText>
      </w:r>
      <w:r w:rsidR="00000000" w:rsidRPr="00701BDC">
        <w:rPr>
          <w:lang w:val="ru-RU"/>
          <w:rPrChange w:id="105" w:author="Helena Sidorenkova" w:date="2023-03-02T18:10:00Z">
            <w:rPr/>
          </w:rPrChange>
        </w:rPr>
        <w:instrText>-</w:instrText>
      </w:r>
      <w:r w:rsidR="00000000">
        <w:instrText>GDPS</w:instrText>
      </w:r>
      <w:r w:rsidR="00000000" w:rsidRPr="00701BDC">
        <w:rPr>
          <w:lang w:val="ru-RU"/>
          <w:rPrChange w:id="106" w:author="Helena Sidorenkova" w:date="2023-03-02T18:10:00Z">
            <w:rPr/>
          </w:rPrChange>
        </w:rPr>
        <w:instrText>-</w:instrText>
      </w:r>
      <w:r w:rsidR="00000000">
        <w:instrText>GUIDE</w:instrText>
      </w:r>
      <w:r w:rsidR="00000000" w:rsidRPr="00701BDC">
        <w:rPr>
          <w:lang w:val="ru-RU"/>
          <w:rPrChange w:id="107" w:author="Helena Sidorenkova" w:date="2023-03-02T18:10:00Z">
            <w:rPr/>
          </w:rPrChange>
        </w:rPr>
        <w:instrText>-</w:instrText>
      </w:r>
      <w:r w:rsidR="00000000">
        <w:instrText>WMO</w:instrText>
      </w:r>
      <w:r w:rsidR="00000000" w:rsidRPr="00701BDC">
        <w:rPr>
          <w:lang w:val="ru-RU"/>
          <w:rPrChange w:id="108" w:author="Helena Sidorenkova" w:date="2023-03-02T18:10:00Z">
            <w:rPr/>
          </w:rPrChange>
        </w:rPr>
        <w:instrText>-</w:instrText>
      </w:r>
      <w:r w:rsidR="00000000">
        <w:instrText>NO</w:instrText>
      </w:r>
      <w:r w:rsidR="00000000" w:rsidRPr="00701BDC">
        <w:rPr>
          <w:lang w:val="ru-RU"/>
          <w:rPrChange w:id="109" w:author="Helena Sidorenkova" w:date="2023-03-02T18:10:00Z">
            <w:rPr/>
          </w:rPrChange>
        </w:rPr>
        <w:instrText>-305-</w:instrText>
      </w:r>
      <w:r w:rsidR="00000000">
        <w:instrText>approved</w:instrText>
      </w:r>
      <w:r w:rsidR="00000000" w:rsidRPr="00701BDC">
        <w:rPr>
          <w:lang w:val="ru-RU"/>
          <w:rPrChange w:id="110" w:author="Helena Sidorenkova" w:date="2023-03-02T18:10:00Z">
            <w:rPr/>
          </w:rPrChange>
        </w:rPr>
        <w:instrText>_</w:instrText>
      </w:r>
      <w:r w:rsidR="00000000">
        <w:instrText>ru</w:instrText>
      </w:r>
      <w:r w:rsidR="00000000" w:rsidRPr="00701BDC">
        <w:rPr>
          <w:lang w:val="ru-RU"/>
          <w:rPrChange w:id="111" w:author="Helena Sidorenkova" w:date="2023-03-02T18:10:00Z">
            <w:rPr/>
          </w:rPrChange>
        </w:rPr>
        <w:instrText>.</w:instrText>
      </w:r>
      <w:r w:rsidR="00000000">
        <w:instrText>docx</w:instrText>
      </w:r>
      <w:r w:rsidR="00000000" w:rsidRPr="00701BDC">
        <w:rPr>
          <w:lang w:val="ru-RU"/>
          <w:rPrChange w:id="112" w:author="Helena Sidorenkova" w:date="2023-03-02T18:10:00Z">
            <w:rPr/>
          </w:rPrChange>
        </w:rPr>
        <w:instrText>&amp;</w:instrText>
      </w:r>
      <w:r w:rsidR="00000000">
        <w:instrText>action</w:instrText>
      </w:r>
      <w:r w:rsidR="00000000" w:rsidRPr="00701BDC">
        <w:rPr>
          <w:lang w:val="ru-RU"/>
          <w:rPrChange w:id="113" w:author="Helena Sidorenkova" w:date="2023-03-02T18:10:00Z">
            <w:rPr/>
          </w:rPrChange>
        </w:rPr>
        <w:instrText>=</w:instrText>
      </w:r>
      <w:r w:rsidR="00000000">
        <w:instrText>default</w:instrText>
      </w:r>
      <w:r w:rsidR="00000000" w:rsidRPr="00701BDC">
        <w:rPr>
          <w:lang w:val="ru-RU"/>
          <w:rPrChange w:id="114" w:author="Helena Sidorenkova" w:date="2023-03-02T18:10:00Z">
            <w:rPr/>
          </w:rPrChange>
        </w:rPr>
        <w:instrText xml:space="preserve">" </w:instrText>
      </w:r>
      <w:r w:rsidR="00000000">
        <w:fldChar w:fldCharType="separate"/>
      </w:r>
      <w:r w:rsidRPr="00460E70">
        <w:rPr>
          <w:rStyle w:val="Hyperlink"/>
          <w:lang w:val="ru-RU"/>
        </w:rPr>
        <w:t>рекомендацию 6.4(3)/2 (ИНФКОМ-2)</w:t>
      </w:r>
      <w:r w:rsidR="00000000">
        <w:rPr>
          <w:rStyle w:val="Hyperlink"/>
          <w:lang w:val="ru-RU"/>
        </w:rPr>
        <w:fldChar w:fldCharType="end"/>
      </w:r>
      <w:r>
        <w:rPr>
          <w:lang w:val="ru-RU"/>
        </w:rPr>
        <w:t>,</w:t>
      </w:r>
    </w:p>
    <w:p w14:paraId="1C3B933F" w14:textId="77777777" w:rsidR="00B643D2" w:rsidRPr="00292A0A" w:rsidRDefault="00040C1F" w:rsidP="007B5BC1">
      <w:pPr>
        <w:pStyle w:val="WMOBodyText"/>
        <w:rPr>
          <w:lang w:val="ru-RU"/>
        </w:rPr>
      </w:pPr>
      <w:r>
        <w:rPr>
          <w:b/>
          <w:bCs/>
          <w:lang w:val="ru-RU"/>
        </w:rPr>
        <w:t>согласовав:</w:t>
      </w:r>
    </w:p>
    <w:p w14:paraId="348CA151" w14:textId="77777777" w:rsidR="00B643D2" w:rsidRPr="00FB36E8" w:rsidRDefault="00040C1F" w:rsidP="007B5BC1">
      <w:pPr>
        <w:pStyle w:val="WMOBodyText"/>
        <w:ind w:left="567" w:hanging="567"/>
        <w:rPr>
          <w:lang w:val="ru-RU"/>
        </w:rPr>
      </w:pPr>
      <w:r>
        <w:rPr>
          <w:lang w:val="ru-RU"/>
        </w:rPr>
        <w:t>1)</w:t>
      </w:r>
      <w:r>
        <w:rPr>
          <w:lang w:val="ru-RU"/>
        </w:rPr>
        <w:tab/>
        <w:t>изменение названия с «Руководство по Глобальной системе обработки данных» на «Руководство по Глобальной системе обработки данных и прогнозирования»;</w:t>
      </w:r>
    </w:p>
    <w:p w14:paraId="12157A91" w14:textId="203AA9EB" w:rsidR="00B643D2" w:rsidRPr="00FB36E8" w:rsidRDefault="00040C1F" w:rsidP="007B5BC1">
      <w:pPr>
        <w:pStyle w:val="WMOBodyText"/>
        <w:ind w:left="567" w:hanging="567"/>
        <w:rPr>
          <w:lang w:val="ru-RU"/>
        </w:rPr>
      </w:pPr>
      <w:r>
        <w:rPr>
          <w:lang w:val="ru-RU"/>
        </w:rPr>
        <w:t>2)</w:t>
      </w:r>
      <w:r>
        <w:rPr>
          <w:lang w:val="ru-RU"/>
        </w:rPr>
        <w:tab/>
      </w:r>
      <w:hyperlink r:id="rId13" w:history="1">
        <w:r w:rsidRPr="008F1E01">
          <w:rPr>
            <w:rStyle w:val="Hyperlink"/>
            <w:i/>
            <w:iCs/>
            <w:lang w:val="ru-RU"/>
          </w:rPr>
          <w:t>Руководство по Глобальной системе обработки данных и прогнозирования</w:t>
        </w:r>
      </w:hyperlink>
      <w:r>
        <w:rPr>
          <w:lang w:val="ru-RU"/>
        </w:rPr>
        <w:t xml:space="preserve"> (ВМО</w:t>
      </w:r>
      <w:r w:rsidR="008F1E01">
        <w:rPr>
          <w:lang w:val="ru-RU"/>
        </w:rPr>
        <w:noBreakHyphen/>
      </w:r>
      <w:r>
        <w:rPr>
          <w:lang w:val="ru-RU"/>
        </w:rPr>
        <w:t>№</w:t>
      </w:r>
      <w:r w:rsidR="008F1E01">
        <w:rPr>
          <w:lang w:val="ru-RU"/>
        </w:rPr>
        <w:t> </w:t>
      </w:r>
      <w:r>
        <w:rPr>
          <w:lang w:val="ru-RU"/>
        </w:rPr>
        <w:t xml:space="preserve">305), представленное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l</w:instrText>
      </w:r>
      <w:r w:rsidR="00000000" w:rsidRPr="00B80AF9">
        <w:rPr>
          <w:lang w:val="ru-RU"/>
        </w:rPr>
        <w:instrText xml:space="preserve"> "</w:instrText>
      </w:r>
      <w:r w:rsidR="00000000">
        <w:instrText>Annex</w:instrText>
      </w:r>
      <w:r w:rsidR="00000000" w:rsidRPr="00B80AF9">
        <w:rPr>
          <w:lang w:val="ru-RU"/>
        </w:rPr>
        <w:instrText>_</w:instrText>
      </w:r>
      <w:r w:rsidR="00000000">
        <w:instrText>to</w:instrText>
      </w:r>
      <w:r w:rsidR="00000000" w:rsidRPr="00B80AF9">
        <w:rPr>
          <w:lang w:val="ru-RU"/>
        </w:rPr>
        <w:instrText>_</w:instrText>
      </w:r>
      <w:r w:rsidR="00000000">
        <w:instrText>Resolution</w:instrText>
      </w:r>
      <w:r w:rsidR="00000000" w:rsidRPr="00B80AF9">
        <w:rPr>
          <w:lang w:val="ru-RU"/>
        </w:rPr>
        <w:instrText xml:space="preserve">2" </w:instrText>
      </w:r>
      <w:r w:rsidR="00000000">
        <w:fldChar w:fldCharType="separate"/>
      </w:r>
      <w:r w:rsidR="008F1E01">
        <w:rPr>
          <w:rStyle w:val="Hyperlink"/>
          <w:lang w:val="ru-RU"/>
        </w:rPr>
        <w:t>дополн</w:t>
      </w:r>
      <w:r w:rsidR="00460E70" w:rsidRPr="00460E70">
        <w:rPr>
          <w:rStyle w:val="Hyperlink"/>
          <w:lang w:val="ru-RU"/>
        </w:rPr>
        <w:t>ении</w:t>
      </w:r>
      <w:r w:rsidR="00000000">
        <w:rPr>
          <w:rStyle w:val="Hyperlink"/>
          <w:lang w:val="ru-RU"/>
        </w:rPr>
        <w:fldChar w:fldCharType="end"/>
      </w:r>
      <w:r>
        <w:rPr>
          <w:lang w:val="ru-RU"/>
        </w:rPr>
        <w:t xml:space="preserve"> к настоящей резолюции;</w:t>
      </w:r>
    </w:p>
    <w:p w14:paraId="5D0BD3DB" w14:textId="1CBD1D87" w:rsidR="00B643D2" w:rsidRPr="00292A0A" w:rsidRDefault="00040C1F" w:rsidP="007B5BC1">
      <w:pPr>
        <w:pStyle w:val="WMOBodyText"/>
        <w:rPr>
          <w:rStyle w:val="normaltextrun"/>
          <w:color w:val="000000"/>
          <w:shd w:val="clear" w:color="auto" w:fill="FFFFFF"/>
          <w:lang w:val="ru-RU"/>
        </w:rPr>
      </w:pPr>
      <w:r>
        <w:rPr>
          <w:b/>
          <w:bCs/>
          <w:lang w:val="ru-RU"/>
        </w:rPr>
        <w:t>предлагает</w:t>
      </w:r>
      <w:r>
        <w:rPr>
          <w:lang w:val="ru-RU"/>
        </w:rPr>
        <w:t xml:space="preserve"> Членам обращаться к пересмотренному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 xml:space="preserve">=6836" </w:instrText>
      </w:r>
      <w:r w:rsidR="00000000">
        <w:fldChar w:fldCharType="separate"/>
      </w:r>
      <w:r w:rsidRPr="007B1BA3">
        <w:rPr>
          <w:rStyle w:val="Hyperlink"/>
          <w:i/>
          <w:iCs/>
          <w:lang w:val="ru-RU"/>
        </w:rPr>
        <w:t>Руководству по Глобальной системе обработки данных и прогнозирования</w:t>
      </w:r>
      <w:r w:rsidR="00000000">
        <w:rPr>
          <w:rStyle w:val="Hyperlink"/>
          <w:i/>
          <w:iCs/>
          <w:lang w:val="ru-RU"/>
        </w:rPr>
        <w:fldChar w:fldCharType="end"/>
      </w:r>
      <w:r>
        <w:rPr>
          <w:lang w:val="ru-RU"/>
        </w:rPr>
        <w:t xml:space="preserve"> (ВМО-№ 305) при определении видов прогностической продукции и обслуживания, которые должны соответствовать Техническому регламенту ВМО, и вносить вклад в их информационное наполнение, необходимое для включения в будущем; </w:t>
      </w:r>
    </w:p>
    <w:p w14:paraId="29CB67D4" w14:textId="40545016" w:rsidR="00B643D2" w:rsidRPr="00292A0A" w:rsidRDefault="00040C1F" w:rsidP="007B5BC1">
      <w:pPr>
        <w:pStyle w:val="WMOBodyText"/>
        <w:rPr>
          <w:rStyle w:val="normaltextrun"/>
          <w:shd w:val="clear" w:color="auto" w:fill="FFFFFF"/>
          <w:lang w:val="ru-RU"/>
        </w:rPr>
      </w:pPr>
      <w:r>
        <w:rPr>
          <w:b/>
          <w:bCs/>
          <w:lang w:val="ru-RU"/>
        </w:rPr>
        <w:t>поручает</w:t>
      </w:r>
      <w:r>
        <w:rPr>
          <w:lang w:val="ru-RU"/>
        </w:rPr>
        <w:t xml:space="preserve"> президенту ИНФКОМ обеспечить дальнейшее обновление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 xml:space="preserve">=6836" </w:instrText>
      </w:r>
      <w:r w:rsidR="00000000">
        <w:fldChar w:fldCharType="separate"/>
      </w:r>
      <w:r w:rsidRPr="007B1BA3">
        <w:rPr>
          <w:rStyle w:val="Hyperlink"/>
          <w:i/>
          <w:iCs/>
          <w:lang w:val="ru-RU"/>
        </w:rPr>
        <w:t>Руководства по Глобальной системе обработки данных и прогнозирования</w:t>
      </w:r>
      <w:r w:rsidR="00000000">
        <w:rPr>
          <w:rStyle w:val="Hyperlink"/>
          <w:i/>
          <w:iCs/>
          <w:lang w:val="ru-RU"/>
        </w:rPr>
        <w:fldChar w:fldCharType="end"/>
      </w:r>
      <w:r>
        <w:rPr>
          <w:lang w:val="ru-RU"/>
        </w:rPr>
        <w:t xml:space="preserve"> (ВМО-№ 305), отражая изменения к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=12796" \</w:instrText>
      </w:r>
      <w:r w:rsidR="00000000">
        <w:instrText>l</w:instrText>
      </w:r>
      <w:r w:rsidR="00000000" w:rsidRPr="00B80AF9">
        <w:rPr>
          <w:lang w:val="ru-RU"/>
        </w:rPr>
        <w:instrText xml:space="preserve"> ".</w:instrText>
      </w:r>
      <w:r w:rsidR="00000000">
        <w:instrText>Y</w:instrText>
      </w:r>
      <w:r w:rsidR="00000000" w:rsidRPr="00B80AF9">
        <w:rPr>
          <w:lang w:val="ru-RU"/>
        </w:rPr>
        <w:instrText>7</w:instrText>
      </w:r>
      <w:r w:rsidR="00000000">
        <w:instrText>bBd</w:instrText>
      </w:r>
      <w:r w:rsidR="00000000" w:rsidRPr="00B80AF9">
        <w:rPr>
          <w:lang w:val="ru-RU"/>
        </w:rPr>
        <w:instrText>32</w:instrText>
      </w:r>
      <w:r w:rsidR="00000000">
        <w:instrText>ZPIU</w:instrText>
      </w:r>
      <w:r w:rsidR="00000000" w:rsidRPr="00B80AF9">
        <w:rPr>
          <w:lang w:val="ru-RU"/>
        </w:rPr>
        <w:instrText xml:space="preserve">" </w:instrText>
      </w:r>
      <w:r w:rsidR="00000000">
        <w:fldChar w:fldCharType="separate"/>
      </w:r>
      <w:r w:rsidRPr="007B1BA3">
        <w:rPr>
          <w:rStyle w:val="Hyperlink"/>
          <w:i/>
          <w:iCs/>
          <w:lang w:val="ru-RU"/>
        </w:rPr>
        <w:t>Наставлению по Глобальной системе обработки данных и прогнозирования</w:t>
      </w:r>
      <w:r w:rsidR="00000000">
        <w:rPr>
          <w:rStyle w:val="Hyperlink"/>
          <w:i/>
          <w:iCs/>
          <w:lang w:val="ru-RU"/>
        </w:rPr>
        <w:fldChar w:fldCharType="end"/>
      </w:r>
      <w:r>
        <w:rPr>
          <w:lang w:val="ru-RU"/>
        </w:rPr>
        <w:t xml:space="preserve"> (ВМО-№ 485), утвержденные на ИС-76 и Кг-19; </w:t>
      </w:r>
    </w:p>
    <w:p w14:paraId="7B5AFFBC" w14:textId="636121F0" w:rsidR="00B643D2" w:rsidRPr="00292A0A" w:rsidRDefault="00040C1F" w:rsidP="007B5BC1">
      <w:pPr>
        <w:pStyle w:val="WMOBodyText"/>
        <w:rPr>
          <w:lang w:val="ru-RU"/>
        </w:rPr>
      </w:pPr>
      <w:r>
        <w:rPr>
          <w:b/>
          <w:bCs/>
          <w:lang w:val="ru-RU"/>
        </w:rPr>
        <w:t>уполномочивает</w:t>
      </w:r>
      <w:r>
        <w:rPr>
          <w:lang w:val="ru-RU"/>
        </w:rPr>
        <w:t xml:space="preserve"> Генерального секретаря в консультации с президентом ИНФКОМ вносить любые изменения редакционного характера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=6836" \</w:instrText>
      </w:r>
      <w:r w:rsidR="00000000">
        <w:instrText>l</w:instrText>
      </w:r>
      <w:r w:rsidR="00000000" w:rsidRPr="00B80AF9">
        <w:rPr>
          <w:lang w:val="ru-RU"/>
        </w:rPr>
        <w:instrText xml:space="preserve"> ".</w:instrText>
      </w:r>
      <w:r w:rsidR="00000000">
        <w:instrText>Y</w:instrText>
      </w:r>
      <w:r w:rsidR="00000000" w:rsidRPr="00B80AF9">
        <w:rPr>
          <w:lang w:val="ru-RU"/>
        </w:rPr>
        <w:instrText>7</w:instrText>
      </w:r>
      <w:r w:rsidR="00000000">
        <w:instrText>bCr</w:instrText>
      </w:r>
      <w:r w:rsidR="00000000" w:rsidRPr="00B80AF9">
        <w:rPr>
          <w:lang w:val="ru-RU"/>
        </w:rPr>
        <w:instrText>32</w:instrText>
      </w:r>
      <w:r w:rsidR="00000000">
        <w:instrText>ZPIU</w:instrText>
      </w:r>
      <w:r w:rsidR="00000000" w:rsidRPr="00B80AF9">
        <w:rPr>
          <w:lang w:val="ru-RU"/>
        </w:rPr>
        <w:instrText xml:space="preserve">" </w:instrText>
      </w:r>
      <w:r w:rsidR="00000000">
        <w:fldChar w:fldCharType="separate"/>
      </w:r>
      <w:r w:rsidRPr="007B1BA3">
        <w:rPr>
          <w:rStyle w:val="Hyperlink"/>
          <w:i/>
          <w:iCs/>
          <w:lang w:val="ru-RU"/>
        </w:rPr>
        <w:t>Руководство по Глобальной системе обработки данных и прогнозирования</w:t>
      </w:r>
      <w:r w:rsidR="00000000">
        <w:rPr>
          <w:rStyle w:val="Hyperlink"/>
          <w:i/>
          <w:iCs/>
          <w:lang w:val="ru-RU"/>
        </w:rPr>
        <w:fldChar w:fldCharType="end"/>
      </w:r>
      <w:r>
        <w:rPr>
          <w:lang w:val="ru-RU"/>
        </w:rPr>
        <w:t xml:space="preserve"> (ВМО-№ 305).</w:t>
      </w:r>
    </w:p>
    <w:p w14:paraId="6D11D9B0" w14:textId="77777777" w:rsidR="00B643D2" w:rsidRPr="00292A0A" w:rsidRDefault="00040C1F" w:rsidP="007B5BC1">
      <w:pPr>
        <w:pStyle w:val="WMOBodyText"/>
        <w:spacing w:before="480"/>
        <w:jc w:val="center"/>
        <w:rPr>
          <w:lang w:val="ru-RU"/>
        </w:rPr>
      </w:pPr>
      <w:r>
        <w:rPr>
          <w:lang w:val="ru-RU"/>
        </w:rPr>
        <w:t>_______________</w:t>
      </w:r>
    </w:p>
    <w:p w14:paraId="60D921A8" w14:textId="77777777" w:rsidR="00B643D2" w:rsidRPr="00292A0A" w:rsidRDefault="00B643D2" w:rsidP="007B5BC1">
      <w:pPr>
        <w:tabs>
          <w:tab w:val="clear" w:pos="1134"/>
        </w:tabs>
        <w:jc w:val="left"/>
        <w:rPr>
          <w:lang w:val="ru-RU"/>
        </w:rPr>
      </w:pPr>
    </w:p>
    <w:p w14:paraId="04ED1974" w14:textId="0D72077D" w:rsidR="00B643D2" w:rsidRPr="00292A0A" w:rsidRDefault="00000000" w:rsidP="007B5BC1">
      <w:pPr>
        <w:tabs>
          <w:tab w:val="clear" w:pos="1134"/>
        </w:tabs>
        <w:jc w:val="left"/>
        <w:rPr>
          <w:lang w:val="ru-RU"/>
        </w:rPr>
      </w:pPr>
      <w:hyperlink w:anchor="Annex_to_Resolution2" w:history="1">
        <w:r w:rsidR="008F1E01">
          <w:rPr>
            <w:rStyle w:val="Hyperlink"/>
            <w:lang w:val="ru-RU"/>
          </w:rPr>
          <w:t>Дополн</w:t>
        </w:r>
        <w:r w:rsidR="008F1E01" w:rsidRPr="00460E70">
          <w:rPr>
            <w:rStyle w:val="Hyperlink"/>
            <w:lang w:val="ru-RU"/>
          </w:rPr>
          <w:t>ени</w:t>
        </w:r>
        <w:r w:rsidR="008F1E01">
          <w:rPr>
            <w:rStyle w:val="Hyperlink"/>
            <w:lang w:val="ru-RU"/>
          </w:rPr>
          <w:t>е:</w:t>
        </w:r>
      </w:hyperlink>
      <w:r w:rsidR="008F1E01">
        <w:rPr>
          <w:rStyle w:val="Hyperlink"/>
          <w:lang w:val="ru-RU"/>
        </w:rPr>
        <w:t xml:space="preserve"> 1</w:t>
      </w:r>
    </w:p>
    <w:p w14:paraId="16F62E71" w14:textId="77777777" w:rsidR="00B643D2" w:rsidRPr="00292A0A" w:rsidRDefault="00B643D2" w:rsidP="007B5BC1">
      <w:pPr>
        <w:tabs>
          <w:tab w:val="clear" w:pos="1134"/>
        </w:tabs>
        <w:jc w:val="left"/>
        <w:rPr>
          <w:lang w:val="ru-RU"/>
        </w:rPr>
      </w:pPr>
    </w:p>
    <w:p w14:paraId="7D605A79" w14:textId="77777777" w:rsidR="00B643D2" w:rsidRPr="00292A0A" w:rsidRDefault="00040C1F" w:rsidP="007B5BC1">
      <w:pPr>
        <w:tabs>
          <w:tab w:val="clear" w:pos="1134"/>
        </w:tabs>
        <w:jc w:val="left"/>
        <w:rPr>
          <w:rFonts w:eastAsia="Verdana" w:cs="Verdana"/>
          <w:lang w:val="ru-RU" w:eastAsia="zh-TW"/>
        </w:rPr>
      </w:pPr>
      <w:r w:rsidRPr="00292A0A">
        <w:rPr>
          <w:lang w:val="ru-RU"/>
        </w:rPr>
        <w:br w:type="page"/>
      </w:r>
    </w:p>
    <w:p w14:paraId="747BC159" w14:textId="72DE4473" w:rsidR="00B643D2" w:rsidRPr="00292A0A" w:rsidRDefault="00E56FF9" w:rsidP="007B5BC1">
      <w:pPr>
        <w:pStyle w:val="Heading2"/>
        <w:rPr>
          <w:lang w:val="ru-RU"/>
        </w:rPr>
      </w:pPr>
      <w:bookmarkStart w:id="115" w:name="_Annex_to_draft_3"/>
      <w:bookmarkStart w:id="116" w:name="Annex_to_Resolution2"/>
      <w:bookmarkEnd w:id="115"/>
      <w:r>
        <w:rPr>
          <w:lang w:val="ru-RU"/>
        </w:rPr>
        <w:lastRenderedPageBreak/>
        <w:t>Дополн</w:t>
      </w:r>
      <w:r w:rsidR="00460E70">
        <w:rPr>
          <w:lang w:val="ru-RU"/>
        </w:rPr>
        <w:t>ение</w:t>
      </w:r>
      <w:r w:rsidR="00040C1F">
        <w:rPr>
          <w:lang w:val="ru-RU"/>
        </w:rPr>
        <w:t xml:space="preserve"> к проекту </w:t>
      </w:r>
      <w:r>
        <w:rPr>
          <w:lang w:val="ru-RU"/>
        </w:rPr>
        <w:t>р</w:t>
      </w:r>
      <w:r w:rsidR="00040C1F">
        <w:rPr>
          <w:lang w:val="ru-RU"/>
        </w:rPr>
        <w:t>езолюции 3.2(12)/2 (ИС-76)</w:t>
      </w:r>
      <w:bookmarkEnd w:id="116"/>
    </w:p>
    <w:p w14:paraId="4AB57B07" w14:textId="119E90A6" w:rsidR="00B643D2" w:rsidRPr="00701BDC" w:rsidRDefault="00040C1F" w:rsidP="007B5BC1">
      <w:pPr>
        <w:pStyle w:val="TPSSection"/>
        <w:spacing w:line="240" w:lineRule="auto"/>
        <w:rPr>
          <w:lang w:val="ru-RU"/>
          <w:rPrChange w:id="117" w:author="Helena Sidorenkova" w:date="2023-03-02T18:10:00Z">
            <w:rPr/>
          </w:rPrChange>
        </w:rPr>
      </w:pPr>
      <w:r w:rsidRPr="009D30DB">
        <w:t>SECTION</w:t>
      </w:r>
      <w:r w:rsidRPr="00701BDC">
        <w:rPr>
          <w:lang w:val="ru-RU"/>
          <w:rPrChange w:id="118" w:author="Helena Sidorenkova" w:date="2023-03-02T18:10:00Z">
            <w:rPr/>
          </w:rPrChange>
        </w:rPr>
        <w:t xml:space="preserve">: </w:t>
      </w:r>
      <w:r w:rsidRPr="009D30DB">
        <w:t>Cover</w:t>
      </w:r>
      <w:r w:rsidRPr="00701BDC">
        <w:rPr>
          <w:lang w:val="ru-RU"/>
          <w:rPrChange w:id="119" w:author="Helena Sidorenkova" w:date="2023-03-02T18:10:00Z">
            <w:rPr/>
          </w:rPrChange>
        </w:rPr>
        <w:t xml:space="preserve"> </w:t>
      </w:r>
      <w:r w:rsidRPr="009D30DB">
        <w:t>green</w:t>
      </w:r>
    </w:p>
    <w:p w14:paraId="2F3D9396" w14:textId="77777777" w:rsidR="00B643D2" w:rsidRPr="00292A0A" w:rsidRDefault="00040C1F" w:rsidP="007B5BC1">
      <w:pPr>
        <w:pStyle w:val="COVERTITLE"/>
        <w:spacing w:line="240" w:lineRule="auto"/>
        <w:rPr>
          <w:lang w:val="ru-RU"/>
        </w:rPr>
      </w:pPr>
      <w:r>
        <w:rPr>
          <w:lang w:val="ru-RU"/>
        </w:rPr>
        <w:t>Руководство по Глобальной системе обработки данных и прогнозирования</w:t>
      </w:r>
    </w:p>
    <w:p w14:paraId="6853A560" w14:textId="3BA7FB57" w:rsidR="00B643D2" w:rsidRPr="00701BDC" w:rsidRDefault="00040C1F" w:rsidP="007B5BC1">
      <w:pPr>
        <w:keepNext/>
        <w:tabs>
          <w:tab w:val="clear" w:pos="1134"/>
        </w:tabs>
        <w:spacing w:before="480" w:after="200"/>
        <w:ind w:left="1123" w:hanging="1123"/>
        <w:jc w:val="left"/>
        <w:outlineLvl w:val="3"/>
        <w:rPr>
          <w:rFonts w:eastAsiaTheme="minorEastAsia" w:cstheme="minorBidi"/>
          <w:b/>
          <w:bCs/>
          <w:lang w:val="ru-RU"/>
          <w:rPrChange w:id="120" w:author="Helena Sidorenkova" w:date="2023-03-02T18:10:00Z">
            <w:rPr>
              <w:rFonts w:eastAsiaTheme="minorEastAsia" w:cstheme="minorBidi"/>
              <w:b/>
              <w:bCs/>
            </w:rPr>
          </w:rPrChange>
        </w:rPr>
      </w:pPr>
      <w:bookmarkStart w:id="121" w:name="_Toc113024404"/>
      <w:bookmarkStart w:id="122" w:name="_Toc117501936"/>
      <w:r>
        <w:rPr>
          <w:lang w:val="ru-RU"/>
        </w:rPr>
        <w:t>СОДЕРЖАНИЕ</w:t>
      </w:r>
      <w:bookmarkEnd w:id="121"/>
      <w:bookmarkEnd w:id="122"/>
    </w:p>
    <w:sdt>
      <w:sdtPr>
        <w:rPr>
          <w:b/>
          <w:bCs/>
          <w:i/>
        </w:rPr>
        <w:id w:val="648947204"/>
        <w:docPartObj>
          <w:docPartGallery w:val="Table of Contents"/>
          <w:docPartUnique/>
        </w:docPartObj>
      </w:sdtPr>
      <w:sdtEndPr>
        <w:rPr>
          <w:bCs w:val="0"/>
          <w:i w:val="0"/>
          <w:noProof/>
        </w:rPr>
      </w:sdtEndPr>
      <w:sdtContent>
        <w:p w14:paraId="6BFC4371" w14:textId="11B6A904" w:rsidR="00B643D2" w:rsidRPr="00701BDC" w:rsidRDefault="00CE3A85" w:rsidP="007B5BC1">
          <w:pPr>
            <w:tabs>
              <w:tab w:val="right" w:leader="dot" w:pos="9016"/>
            </w:tabs>
            <w:rPr>
              <w:b/>
              <w:bCs/>
              <w:noProof/>
              <w:lang w:val="ru-RU" w:eastAsia="ko-KR"/>
              <w:rPrChange w:id="123" w:author="Helena Sidorenkova" w:date="2023-03-02T18:10:00Z">
                <w:rPr>
                  <w:b/>
                  <w:bCs/>
                  <w:noProof/>
                  <w:lang w:eastAsia="ko-KR"/>
                </w:rPr>
              </w:rPrChange>
            </w:rPr>
          </w:pPr>
          <w:r w:rsidRPr="007B5BC1">
            <w:rPr>
              <w:noProof/>
              <w:lang w:val="ru-RU"/>
            </w:rPr>
            <w:t>СОДЕРЖАНИЕ</w:t>
          </w:r>
          <w:r w:rsidR="00040C1F" w:rsidRPr="00701BDC">
            <w:rPr>
              <w:noProof/>
              <w:webHidden/>
              <w:lang w:val="ru-RU"/>
              <w:rPrChange w:id="124" w:author="Helena Sidorenkova" w:date="2023-03-02T18:10:00Z">
                <w:rPr>
                  <w:noProof/>
                  <w:webHidden/>
                </w:rPr>
              </w:rPrChange>
            </w:rPr>
            <w:tab/>
          </w:r>
          <w:r w:rsidR="009846C5" w:rsidRPr="00701BDC">
            <w:rPr>
              <w:noProof/>
              <w:webHidden/>
              <w:lang w:val="ru-RU"/>
              <w:rPrChange w:id="125" w:author="Helena Sidorenkova" w:date="2023-03-02T18:10:00Z">
                <w:rPr>
                  <w:noProof/>
                  <w:webHidden/>
                </w:rPr>
              </w:rPrChange>
            </w:rPr>
            <w:t>4</w:t>
          </w:r>
        </w:p>
        <w:p w14:paraId="47B431A6" w14:textId="48E5273E" w:rsidR="00B643D2" w:rsidRPr="00701BDC" w:rsidRDefault="00CE3A85" w:rsidP="007B5BC1">
          <w:pPr>
            <w:tabs>
              <w:tab w:val="right" w:leader="dot" w:pos="9016"/>
            </w:tabs>
            <w:rPr>
              <w:b/>
              <w:i/>
              <w:noProof/>
              <w:lang w:val="ru-RU" w:eastAsia="ko-KR"/>
              <w:rPrChange w:id="126" w:author="Helena Sidorenkova" w:date="2023-03-02T18:10:00Z">
                <w:rPr>
                  <w:b/>
                  <w:i/>
                  <w:noProof/>
                  <w:lang w:eastAsia="ko-KR"/>
                </w:rPr>
              </w:rPrChange>
            </w:rPr>
          </w:pPr>
          <w:r w:rsidRPr="007B5BC1">
            <w:rPr>
              <w:noProof/>
              <w:lang w:val="ru-RU"/>
            </w:rPr>
            <w:t>ВВЕДЕНИЕ</w:t>
          </w:r>
          <w:r w:rsidR="00040C1F" w:rsidRPr="00701BDC">
            <w:rPr>
              <w:noProof/>
              <w:webHidden/>
              <w:lang w:val="ru-RU"/>
              <w:rPrChange w:id="127" w:author="Helena Sidorenkova" w:date="2023-03-02T18:10:00Z">
                <w:rPr>
                  <w:noProof/>
                  <w:webHidden/>
                </w:rPr>
              </w:rPrChange>
            </w:rPr>
            <w:tab/>
          </w:r>
          <w:r w:rsidR="00E56FF9" w:rsidRPr="00701BDC">
            <w:rPr>
              <w:noProof/>
              <w:webHidden/>
              <w:lang w:val="ru-RU"/>
              <w:rPrChange w:id="128" w:author="Helena Sidorenkova" w:date="2023-03-02T18:10:00Z">
                <w:rPr>
                  <w:noProof/>
                  <w:webHidden/>
                </w:rPr>
              </w:rPrChange>
            </w:rPr>
            <w:tab/>
          </w:r>
          <w:r w:rsidR="009846C5" w:rsidRPr="00701BDC">
            <w:rPr>
              <w:noProof/>
              <w:webHidden/>
              <w:lang w:val="ru-RU"/>
              <w:rPrChange w:id="129" w:author="Helena Sidorenkova" w:date="2023-03-02T18:10:00Z">
                <w:rPr>
                  <w:noProof/>
                  <w:webHidden/>
                </w:rPr>
              </w:rPrChange>
            </w:rPr>
            <w:t>6</w:t>
          </w:r>
        </w:p>
        <w:p w14:paraId="66E180D9" w14:textId="18763B8F" w:rsidR="00B643D2" w:rsidRPr="00701BDC" w:rsidRDefault="00CE3A85" w:rsidP="007B5BC1">
          <w:pPr>
            <w:tabs>
              <w:tab w:val="right" w:leader="dot" w:pos="9016"/>
            </w:tabs>
            <w:rPr>
              <w:b/>
              <w:i/>
              <w:noProof/>
              <w:lang w:val="ru-RU" w:eastAsia="ko-KR"/>
              <w:rPrChange w:id="130" w:author="Helena Sidorenkova" w:date="2023-03-02T18:10:00Z">
                <w:rPr>
                  <w:b/>
                  <w:i/>
                  <w:noProof/>
                  <w:lang w:eastAsia="ko-KR"/>
                </w:rPr>
              </w:rPrChange>
            </w:rPr>
          </w:pPr>
          <w:r w:rsidRPr="007B5BC1">
            <w:rPr>
              <w:noProof/>
              <w:lang w:val="ru-RU"/>
            </w:rPr>
            <w:t>ЧАСТЬ</w:t>
          </w:r>
          <w:r w:rsidR="00040C1F" w:rsidRPr="00701BDC">
            <w:rPr>
              <w:noProof/>
              <w:lang w:val="ru-RU"/>
              <w:rPrChange w:id="131" w:author="Helena Sidorenkova" w:date="2023-03-02T18:10:00Z">
                <w:rPr>
                  <w:noProof/>
                </w:rPr>
              </w:rPrChange>
            </w:rPr>
            <w:t xml:space="preserve"> </w:t>
          </w:r>
          <w:r w:rsidR="00040C1F" w:rsidRPr="007B5BC1">
            <w:rPr>
              <w:noProof/>
            </w:rPr>
            <w:t>I</w:t>
          </w:r>
          <w:r w:rsidR="00040C1F" w:rsidRPr="00701BDC">
            <w:rPr>
              <w:noProof/>
              <w:lang w:val="ru-RU"/>
              <w:rPrChange w:id="132" w:author="Helena Sidorenkova" w:date="2023-03-02T18:10:00Z">
                <w:rPr>
                  <w:noProof/>
                </w:rPr>
              </w:rPrChange>
            </w:rPr>
            <w:t xml:space="preserve">. </w:t>
          </w:r>
          <w:r w:rsidRPr="007B5BC1">
            <w:rPr>
              <w:noProof/>
              <w:lang w:val="ru-RU"/>
            </w:rPr>
            <w:t>ОРГАНИЗАЦИОННАЯ СТРУКТУРА И СФЕРА ОТВЕТСТВЕННОСТИ</w:t>
          </w:r>
          <w:r w:rsidR="00040C1F" w:rsidRPr="00701BDC">
            <w:rPr>
              <w:noProof/>
              <w:webHidden/>
              <w:lang w:val="ru-RU"/>
              <w:rPrChange w:id="133" w:author="Helena Sidorenkova" w:date="2023-03-02T18:10:00Z">
                <w:rPr>
                  <w:noProof/>
                  <w:webHidden/>
                </w:rPr>
              </w:rPrChange>
            </w:rPr>
            <w:tab/>
          </w:r>
          <w:r w:rsidR="009846C5" w:rsidRPr="00701BDC">
            <w:rPr>
              <w:noProof/>
              <w:webHidden/>
              <w:lang w:val="ru-RU"/>
              <w:rPrChange w:id="134" w:author="Helena Sidorenkova" w:date="2023-03-02T18:10:00Z">
                <w:rPr>
                  <w:noProof/>
                  <w:webHidden/>
                </w:rPr>
              </w:rPrChange>
            </w:rPr>
            <w:t>8</w:t>
          </w:r>
        </w:p>
        <w:p w14:paraId="7418F2F9" w14:textId="26A9EE81" w:rsidR="00B643D2" w:rsidRPr="00701BDC" w:rsidRDefault="00040C1F" w:rsidP="007B5BC1">
          <w:pPr>
            <w:tabs>
              <w:tab w:val="left" w:pos="1000"/>
              <w:tab w:val="right" w:leader="dot" w:pos="9016"/>
            </w:tabs>
            <w:ind w:left="200"/>
            <w:rPr>
              <w:b/>
              <w:bCs/>
              <w:noProof/>
              <w:lang w:val="ru-RU" w:eastAsia="ko-KR"/>
              <w:rPrChange w:id="135" w:author="Helena Sidorenkova" w:date="2023-03-02T18:10:00Z">
                <w:rPr>
                  <w:b/>
                  <w:bCs/>
                  <w:noProof/>
                  <w:lang w:eastAsia="ko-KR"/>
                </w:rPr>
              </w:rPrChange>
            </w:rPr>
          </w:pPr>
          <w:r w:rsidRPr="00701BDC">
            <w:rPr>
              <w:noProof/>
              <w:lang w:val="ru-RU"/>
              <w:rPrChange w:id="136" w:author="Helena Sidorenkova" w:date="2023-03-02T18:10:00Z">
                <w:rPr>
                  <w:noProof/>
                </w:rPr>
              </w:rPrChange>
            </w:rPr>
            <w:t>1.1</w:t>
          </w:r>
          <w:r w:rsidRPr="00701BDC">
            <w:rPr>
              <w:noProof/>
              <w:lang w:val="ru-RU" w:eastAsia="ko-KR"/>
              <w:rPrChange w:id="137" w:author="Helena Sidorenkova" w:date="2023-03-02T18:10:00Z">
                <w:rPr>
                  <w:noProof/>
                  <w:lang w:eastAsia="ko-KR"/>
                </w:rPr>
              </w:rPrChange>
            </w:rPr>
            <w:tab/>
          </w:r>
          <w:r w:rsidR="00CE3A85" w:rsidRPr="007B5BC1">
            <w:rPr>
              <w:noProof/>
              <w:lang w:val="ru-RU" w:eastAsia="ko-KR"/>
            </w:rPr>
            <w:t>Концепция развития ГСОДП</w:t>
          </w:r>
          <w:r w:rsidRPr="00701BDC">
            <w:rPr>
              <w:noProof/>
              <w:webHidden/>
              <w:lang w:val="ru-RU"/>
              <w:rPrChange w:id="138" w:author="Helena Sidorenkova" w:date="2023-03-02T18:10:00Z">
                <w:rPr>
                  <w:noProof/>
                  <w:webHidden/>
                </w:rPr>
              </w:rPrChange>
            </w:rPr>
            <w:tab/>
          </w:r>
          <w:r w:rsidR="009846C5" w:rsidRPr="00701BDC">
            <w:rPr>
              <w:noProof/>
              <w:webHidden/>
              <w:lang w:val="ru-RU"/>
              <w:rPrChange w:id="139" w:author="Helena Sidorenkova" w:date="2023-03-02T18:10:00Z">
                <w:rPr>
                  <w:noProof/>
                  <w:webHidden/>
                </w:rPr>
              </w:rPrChange>
            </w:rPr>
            <w:t>8</w:t>
          </w:r>
        </w:p>
        <w:p w14:paraId="7C2E3B1B" w14:textId="034E0C07" w:rsidR="00B643D2" w:rsidRPr="00701BDC" w:rsidRDefault="00040C1F" w:rsidP="007B5BC1">
          <w:pPr>
            <w:tabs>
              <w:tab w:val="left" w:pos="1200"/>
              <w:tab w:val="right" w:leader="dot" w:pos="9016"/>
            </w:tabs>
            <w:ind w:left="400"/>
            <w:rPr>
              <w:noProof/>
              <w:lang w:val="ru-RU" w:eastAsia="ko-KR"/>
              <w:rPrChange w:id="140" w:author="Helena Sidorenkova" w:date="2023-03-02T18:10:00Z">
                <w:rPr>
                  <w:noProof/>
                  <w:lang w:eastAsia="ko-KR"/>
                </w:rPr>
              </w:rPrChange>
            </w:rPr>
          </w:pPr>
          <w:r w:rsidRPr="00701BDC">
            <w:rPr>
              <w:noProof/>
              <w:lang w:val="ru-RU"/>
              <w:rPrChange w:id="141" w:author="Helena Sidorenkova" w:date="2023-03-02T18:10:00Z">
                <w:rPr>
                  <w:noProof/>
                </w:rPr>
              </w:rPrChange>
            </w:rPr>
            <w:t>1.1.1</w:t>
          </w:r>
          <w:r w:rsidRPr="00701BDC">
            <w:rPr>
              <w:noProof/>
              <w:lang w:val="ru-RU" w:eastAsia="ko-KR"/>
              <w:rPrChange w:id="142" w:author="Helena Sidorenkova" w:date="2023-03-02T18:10:00Z">
                <w:rPr>
                  <w:noProof/>
                  <w:lang w:eastAsia="ko-KR"/>
                </w:rPr>
              </w:rPrChange>
            </w:rPr>
            <w:tab/>
          </w:r>
          <w:r w:rsidR="00CE3A85" w:rsidRPr="007B5BC1">
            <w:rPr>
              <w:noProof/>
              <w:lang w:val="ru-RU" w:eastAsia="ko-KR"/>
            </w:rPr>
            <w:t>Что собой представляет ГСОДП</w:t>
          </w:r>
          <w:r w:rsidRPr="00701BDC">
            <w:rPr>
              <w:noProof/>
              <w:lang w:val="ru-RU"/>
              <w:rPrChange w:id="143" w:author="Helena Sidorenkova" w:date="2023-03-02T18:10:00Z">
                <w:rPr>
                  <w:noProof/>
                </w:rPr>
              </w:rPrChange>
            </w:rPr>
            <w:t>?</w:t>
          </w:r>
          <w:r w:rsidRPr="00701BDC">
            <w:rPr>
              <w:noProof/>
              <w:webHidden/>
              <w:lang w:val="ru-RU"/>
              <w:rPrChange w:id="144" w:author="Helena Sidorenkova" w:date="2023-03-02T18:10:00Z">
                <w:rPr>
                  <w:noProof/>
                  <w:webHidden/>
                </w:rPr>
              </w:rPrChange>
            </w:rPr>
            <w:tab/>
          </w:r>
          <w:r w:rsidR="009846C5" w:rsidRPr="00701BDC">
            <w:rPr>
              <w:noProof/>
              <w:webHidden/>
              <w:lang w:val="ru-RU"/>
              <w:rPrChange w:id="145" w:author="Helena Sidorenkova" w:date="2023-03-02T18:10:00Z">
                <w:rPr>
                  <w:noProof/>
                  <w:webHidden/>
                </w:rPr>
              </w:rPrChange>
            </w:rPr>
            <w:t>8</w:t>
          </w:r>
        </w:p>
        <w:p w14:paraId="149E765E" w14:textId="15E22C61" w:rsidR="00B643D2" w:rsidRPr="00701BDC" w:rsidRDefault="00040C1F" w:rsidP="007B5BC1">
          <w:pPr>
            <w:tabs>
              <w:tab w:val="left" w:pos="1200"/>
              <w:tab w:val="right" w:leader="dot" w:pos="9016"/>
            </w:tabs>
            <w:ind w:left="400"/>
            <w:rPr>
              <w:noProof/>
              <w:lang w:val="ru-RU" w:eastAsia="ko-KR"/>
              <w:rPrChange w:id="146" w:author="Helena Sidorenkova" w:date="2023-03-02T18:10:00Z">
                <w:rPr>
                  <w:noProof/>
                  <w:lang w:eastAsia="ko-KR"/>
                </w:rPr>
              </w:rPrChange>
            </w:rPr>
          </w:pPr>
          <w:r w:rsidRPr="00701BDC">
            <w:rPr>
              <w:noProof/>
              <w:lang w:val="ru-RU"/>
              <w:rPrChange w:id="147" w:author="Helena Sidorenkova" w:date="2023-03-02T18:10:00Z">
                <w:rPr>
                  <w:noProof/>
                </w:rPr>
              </w:rPrChange>
            </w:rPr>
            <w:t>1.1.2</w:t>
          </w:r>
          <w:r w:rsidRPr="00701BDC">
            <w:rPr>
              <w:noProof/>
              <w:lang w:val="ru-RU" w:eastAsia="ko-KR"/>
              <w:rPrChange w:id="148" w:author="Helena Sidorenkova" w:date="2023-03-02T18:10:00Z">
                <w:rPr>
                  <w:noProof/>
                  <w:lang w:eastAsia="ko-KR"/>
                </w:rPr>
              </w:rPrChange>
            </w:rPr>
            <w:tab/>
          </w:r>
          <w:r w:rsidR="00CE3A85" w:rsidRPr="007B5BC1">
            <w:rPr>
              <w:noProof/>
              <w:lang w:val="ru-RU" w:eastAsia="ko-KR"/>
            </w:rPr>
            <w:t>Историческая информация о ГСОДП</w:t>
          </w:r>
          <w:r w:rsidRPr="00701BDC">
            <w:rPr>
              <w:noProof/>
              <w:webHidden/>
              <w:lang w:val="ru-RU"/>
              <w:rPrChange w:id="149" w:author="Helena Sidorenkova" w:date="2023-03-02T18:10:00Z">
                <w:rPr>
                  <w:noProof/>
                  <w:webHidden/>
                </w:rPr>
              </w:rPrChange>
            </w:rPr>
            <w:tab/>
          </w:r>
          <w:r w:rsidR="009846C5" w:rsidRPr="00701BDC">
            <w:rPr>
              <w:noProof/>
              <w:webHidden/>
              <w:lang w:val="ru-RU"/>
              <w:rPrChange w:id="150" w:author="Helena Sidorenkova" w:date="2023-03-02T18:10:00Z">
                <w:rPr>
                  <w:noProof/>
                  <w:webHidden/>
                </w:rPr>
              </w:rPrChange>
            </w:rPr>
            <w:t>9</w:t>
          </w:r>
        </w:p>
        <w:p w14:paraId="1E2FBBDB" w14:textId="346FD28D" w:rsidR="00B643D2" w:rsidRPr="00701BDC" w:rsidRDefault="00040C1F" w:rsidP="007B5BC1">
          <w:pPr>
            <w:tabs>
              <w:tab w:val="left" w:pos="1200"/>
              <w:tab w:val="right" w:leader="dot" w:pos="9016"/>
            </w:tabs>
            <w:ind w:left="400"/>
            <w:rPr>
              <w:noProof/>
              <w:lang w:val="ru-RU" w:eastAsia="ko-KR"/>
              <w:rPrChange w:id="151" w:author="Helena Sidorenkova" w:date="2023-03-02T18:10:00Z">
                <w:rPr>
                  <w:noProof/>
                  <w:lang w:eastAsia="ko-KR"/>
                </w:rPr>
              </w:rPrChange>
            </w:rPr>
          </w:pPr>
          <w:r w:rsidRPr="00701BDC">
            <w:rPr>
              <w:noProof/>
              <w:lang w:val="ru-RU"/>
              <w:rPrChange w:id="152" w:author="Helena Sidorenkova" w:date="2023-03-02T18:10:00Z">
                <w:rPr>
                  <w:noProof/>
                </w:rPr>
              </w:rPrChange>
            </w:rPr>
            <w:t>1.1.3</w:t>
          </w:r>
          <w:r w:rsidRPr="00701BDC">
            <w:rPr>
              <w:noProof/>
              <w:lang w:val="ru-RU" w:eastAsia="ko-KR"/>
              <w:rPrChange w:id="153" w:author="Helena Sidorenkova" w:date="2023-03-02T18:10:00Z">
                <w:rPr>
                  <w:noProof/>
                  <w:lang w:eastAsia="ko-KR"/>
                </w:rPr>
              </w:rPrChange>
            </w:rPr>
            <w:tab/>
          </w:r>
          <w:r w:rsidR="00CE3A85" w:rsidRPr="007B5BC1">
            <w:rPr>
              <w:noProof/>
              <w:lang w:val="ru-RU"/>
            </w:rPr>
            <w:t>На пути к бесшовной ГСОДП</w:t>
          </w:r>
          <w:r w:rsidRPr="00701BDC">
            <w:rPr>
              <w:noProof/>
              <w:webHidden/>
              <w:lang w:val="ru-RU"/>
              <w:rPrChange w:id="154" w:author="Helena Sidorenkova" w:date="2023-03-02T18:10:00Z">
                <w:rPr>
                  <w:noProof/>
                  <w:webHidden/>
                </w:rPr>
              </w:rPrChange>
            </w:rPr>
            <w:tab/>
          </w:r>
          <w:r w:rsidR="009846C5" w:rsidRPr="00701BDC">
            <w:rPr>
              <w:noProof/>
              <w:webHidden/>
              <w:lang w:val="ru-RU"/>
              <w:rPrChange w:id="155" w:author="Helena Sidorenkova" w:date="2023-03-02T18:10:00Z">
                <w:rPr>
                  <w:noProof/>
                  <w:webHidden/>
                </w:rPr>
              </w:rPrChange>
            </w:rPr>
            <w:t>10</w:t>
          </w:r>
        </w:p>
        <w:p w14:paraId="284693E1" w14:textId="7080AFF0" w:rsidR="00B643D2" w:rsidRPr="00701BDC" w:rsidRDefault="00040C1F" w:rsidP="007B5BC1">
          <w:pPr>
            <w:tabs>
              <w:tab w:val="left" w:pos="1000"/>
              <w:tab w:val="right" w:leader="dot" w:pos="9016"/>
            </w:tabs>
            <w:ind w:left="200"/>
            <w:rPr>
              <w:b/>
              <w:bCs/>
              <w:noProof/>
              <w:lang w:val="ru-RU" w:eastAsia="ko-KR"/>
              <w:rPrChange w:id="156" w:author="Helena Sidorenkova" w:date="2023-03-02T18:10:00Z">
                <w:rPr>
                  <w:b/>
                  <w:bCs/>
                  <w:noProof/>
                  <w:lang w:eastAsia="ko-KR"/>
                </w:rPr>
              </w:rPrChange>
            </w:rPr>
          </w:pPr>
          <w:r w:rsidRPr="00701BDC">
            <w:rPr>
              <w:noProof/>
              <w:lang w:val="ru-RU"/>
              <w:rPrChange w:id="157" w:author="Helena Sidorenkova" w:date="2023-03-02T18:10:00Z">
                <w:rPr>
                  <w:noProof/>
                </w:rPr>
              </w:rPrChange>
            </w:rPr>
            <w:t>1.2</w:t>
          </w:r>
          <w:r w:rsidRPr="00701BDC">
            <w:rPr>
              <w:noProof/>
              <w:lang w:val="ru-RU" w:eastAsia="ko-KR"/>
              <w:rPrChange w:id="158" w:author="Helena Sidorenkova" w:date="2023-03-02T18:10:00Z">
                <w:rPr>
                  <w:noProof/>
                  <w:lang w:eastAsia="ko-KR"/>
                </w:rPr>
              </w:rPrChange>
            </w:rPr>
            <w:tab/>
          </w:r>
          <w:r w:rsidR="00CE3A85" w:rsidRPr="007B5BC1">
            <w:rPr>
              <w:noProof/>
              <w:lang w:val="ru-RU" w:eastAsia="ko-KR"/>
            </w:rPr>
            <w:t>Руководящие принципы ГСОДП</w:t>
          </w:r>
          <w:r w:rsidRPr="00701BDC">
            <w:rPr>
              <w:noProof/>
              <w:webHidden/>
              <w:lang w:val="ru-RU"/>
              <w:rPrChange w:id="159" w:author="Helena Sidorenkova" w:date="2023-03-02T18:10:00Z">
                <w:rPr>
                  <w:noProof/>
                  <w:webHidden/>
                </w:rPr>
              </w:rPrChange>
            </w:rPr>
            <w:tab/>
          </w:r>
          <w:r w:rsidR="009846C5" w:rsidRPr="00701BDC">
            <w:rPr>
              <w:noProof/>
              <w:webHidden/>
              <w:lang w:val="ru-RU"/>
              <w:rPrChange w:id="160" w:author="Helena Sidorenkova" w:date="2023-03-02T18:10:00Z">
                <w:rPr>
                  <w:noProof/>
                  <w:webHidden/>
                </w:rPr>
              </w:rPrChange>
            </w:rPr>
            <w:t>10</w:t>
          </w:r>
        </w:p>
        <w:p w14:paraId="36A3F7FB" w14:textId="44C9B550" w:rsidR="00B643D2" w:rsidRPr="00701BDC" w:rsidRDefault="00040C1F" w:rsidP="007B5BC1">
          <w:pPr>
            <w:tabs>
              <w:tab w:val="left" w:pos="1000"/>
              <w:tab w:val="right" w:leader="dot" w:pos="9016"/>
            </w:tabs>
            <w:ind w:left="200"/>
            <w:jc w:val="left"/>
            <w:rPr>
              <w:b/>
              <w:bCs/>
              <w:noProof/>
              <w:lang w:val="ru-RU" w:eastAsia="ko-KR"/>
              <w:rPrChange w:id="161" w:author="Helena Sidorenkova" w:date="2023-03-02T18:10:00Z">
                <w:rPr>
                  <w:b/>
                  <w:bCs/>
                  <w:noProof/>
                  <w:lang w:eastAsia="ko-KR"/>
                </w:rPr>
              </w:rPrChange>
            </w:rPr>
          </w:pPr>
          <w:r w:rsidRPr="00701BDC">
            <w:rPr>
              <w:noProof/>
              <w:lang w:val="ru-RU"/>
              <w:rPrChange w:id="162" w:author="Helena Sidorenkova" w:date="2023-03-02T18:10:00Z">
                <w:rPr>
                  <w:noProof/>
                </w:rPr>
              </w:rPrChange>
            </w:rPr>
            <w:t>1.3</w:t>
          </w:r>
          <w:r w:rsidRPr="00701BDC">
            <w:rPr>
              <w:noProof/>
              <w:lang w:val="ru-RU" w:eastAsia="ko-KR"/>
              <w:rPrChange w:id="163" w:author="Helena Sidorenkova" w:date="2023-03-02T18:10:00Z">
                <w:rPr>
                  <w:noProof/>
                  <w:lang w:eastAsia="ko-KR"/>
                </w:rPr>
              </w:rPrChange>
            </w:rPr>
            <w:tab/>
          </w:r>
          <w:r w:rsidR="00CE3A85" w:rsidRPr="007B5BC1">
            <w:rPr>
              <w:noProof/>
              <w:lang w:val="ru-RU" w:eastAsia="ko-KR"/>
            </w:rPr>
            <w:t>Организация ГСОДП</w:t>
          </w:r>
          <w:r w:rsidRPr="00701BDC">
            <w:rPr>
              <w:noProof/>
              <w:webHidden/>
              <w:lang w:val="ru-RU"/>
              <w:rPrChange w:id="164" w:author="Helena Sidorenkova" w:date="2023-03-02T18:10:00Z">
                <w:rPr>
                  <w:noProof/>
                  <w:webHidden/>
                </w:rPr>
              </w:rPrChange>
            </w:rPr>
            <w:tab/>
          </w:r>
          <w:r w:rsidR="009846C5" w:rsidRPr="00701BDC">
            <w:rPr>
              <w:noProof/>
              <w:webHidden/>
              <w:lang w:val="ru-RU"/>
              <w:rPrChange w:id="165" w:author="Helena Sidorenkova" w:date="2023-03-02T18:10:00Z">
                <w:rPr>
                  <w:noProof/>
                  <w:webHidden/>
                </w:rPr>
              </w:rPrChange>
            </w:rPr>
            <w:t>14</w:t>
          </w:r>
        </w:p>
        <w:p w14:paraId="4B6D1879" w14:textId="0E6125A4" w:rsidR="00B643D2" w:rsidRPr="00701BDC" w:rsidRDefault="00040C1F" w:rsidP="007B5BC1">
          <w:pPr>
            <w:tabs>
              <w:tab w:val="left" w:pos="1200"/>
              <w:tab w:val="right" w:leader="dot" w:pos="9016"/>
            </w:tabs>
            <w:ind w:left="400"/>
            <w:rPr>
              <w:noProof/>
              <w:lang w:val="ru-RU" w:eastAsia="ko-KR"/>
              <w:rPrChange w:id="166" w:author="Helena Sidorenkova" w:date="2023-03-02T18:10:00Z">
                <w:rPr>
                  <w:noProof/>
                  <w:lang w:eastAsia="ko-KR"/>
                </w:rPr>
              </w:rPrChange>
            </w:rPr>
          </w:pPr>
          <w:r w:rsidRPr="00701BDC">
            <w:rPr>
              <w:noProof/>
              <w:lang w:val="ru-RU"/>
              <w:rPrChange w:id="167" w:author="Helena Sidorenkova" w:date="2023-03-02T18:10:00Z">
                <w:rPr>
                  <w:noProof/>
                </w:rPr>
              </w:rPrChange>
            </w:rPr>
            <w:t>1.3.1</w:t>
          </w:r>
          <w:r w:rsidRPr="00701BDC">
            <w:rPr>
              <w:noProof/>
              <w:lang w:val="ru-RU" w:eastAsia="ko-KR"/>
              <w:rPrChange w:id="168" w:author="Helena Sidorenkova" w:date="2023-03-02T18:10:00Z">
                <w:rPr>
                  <w:noProof/>
                  <w:lang w:eastAsia="ko-KR"/>
                </w:rPr>
              </w:rPrChange>
            </w:rPr>
            <w:tab/>
          </w:r>
          <w:r w:rsidR="00A559AC" w:rsidRPr="007B5BC1">
            <w:rPr>
              <w:noProof/>
              <w:lang w:val="ru-RU" w:eastAsia="ko-KR"/>
            </w:rPr>
            <w:t>Вводная часть</w:t>
          </w:r>
          <w:r w:rsidRPr="00701BDC">
            <w:rPr>
              <w:noProof/>
              <w:webHidden/>
              <w:lang w:val="ru-RU"/>
              <w:rPrChange w:id="169" w:author="Helena Sidorenkova" w:date="2023-03-02T18:10:00Z">
                <w:rPr>
                  <w:noProof/>
                  <w:webHidden/>
                </w:rPr>
              </w:rPrChange>
            </w:rPr>
            <w:tab/>
          </w:r>
          <w:r w:rsidR="009846C5" w:rsidRPr="00701BDC">
            <w:rPr>
              <w:noProof/>
              <w:webHidden/>
              <w:lang w:val="ru-RU"/>
              <w:rPrChange w:id="170" w:author="Helena Sidorenkova" w:date="2023-03-02T18:10:00Z">
                <w:rPr>
                  <w:noProof/>
                  <w:webHidden/>
                </w:rPr>
              </w:rPrChange>
            </w:rPr>
            <w:t>14</w:t>
          </w:r>
        </w:p>
        <w:p w14:paraId="3350ADF4" w14:textId="40893A7D" w:rsidR="00B643D2" w:rsidRPr="00701BDC" w:rsidRDefault="00040C1F" w:rsidP="007B5BC1">
          <w:pPr>
            <w:tabs>
              <w:tab w:val="left" w:pos="1200"/>
              <w:tab w:val="right" w:leader="dot" w:pos="9016"/>
            </w:tabs>
            <w:ind w:left="400"/>
            <w:rPr>
              <w:noProof/>
              <w:lang w:val="ru-RU" w:eastAsia="ko-KR"/>
              <w:rPrChange w:id="171" w:author="Helena Sidorenkova" w:date="2023-03-02T18:10:00Z">
                <w:rPr>
                  <w:noProof/>
                  <w:lang w:eastAsia="ko-KR"/>
                </w:rPr>
              </w:rPrChange>
            </w:rPr>
          </w:pPr>
          <w:r w:rsidRPr="00701BDC">
            <w:rPr>
              <w:noProof/>
              <w:lang w:val="ru-RU"/>
              <w:rPrChange w:id="172" w:author="Helena Sidorenkova" w:date="2023-03-02T18:10:00Z">
                <w:rPr>
                  <w:noProof/>
                </w:rPr>
              </w:rPrChange>
            </w:rPr>
            <w:t>1.3.2</w:t>
          </w:r>
          <w:r w:rsidRPr="00701BDC">
            <w:rPr>
              <w:noProof/>
              <w:lang w:val="ru-RU" w:eastAsia="ko-KR"/>
              <w:rPrChange w:id="173" w:author="Helena Sidorenkova" w:date="2023-03-02T18:10:00Z">
                <w:rPr>
                  <w:noProof/>
                  <w:lang w:eastAsia="ko-KR"/>
                </w:rPr>
              </w:rPrChange>
            </w:rPr>
            <w:tab/>
          </w:r>
          <w:r w:rsidR="00A559AC" w:rsidRPr="00701BDC">
            <w:rPr>
              <w:noProof/>
              <w:lang w:val="ru-RU"/>
              <w:rPrChange w:id="174" w:author="Helena Sidorenkova" w:date="2023-03-02T18:10:00Z">
                <w:rPr>
                  <w:noProof/>
                </w:rPr>
              </w:rPrChange>
            </w:rPr>
            <w:t>Виды деятельности ГСОДП</w:t>
          </w:r>
          <w:r w:rsidRPr="00701BDC">
            <w:rPr>
              <w:noProof/>
              <w:webHidden/>
              <w:lang w:val="ru-RU"/>
              <w:rPrChange w:id="175" w:author="Helena Sidorenkova" w:date="2023-03-02T18:10:00Z">
                <w:rPr>
                  <w:noProof/>
                  <w:webHidden/>
                </w:rPr>
              </w:rPrChange>
            </w:rPr>
            <w:tab/>
          </w:r>
          <w:r w:rsidR="009846C5" w:rsidRPr="00701BDC">
            <w:rPr>
              <w:noProof/>
              <w:webHidden/>
              <w:lang w:val="ru-RU"/>
              <w:rPrChange w:id="176" w:author="Helena Sidorenkova" w:date="2023-03-02T18:10:00Z">
                <w:rPr>
                  <w:noProof/>
                  <w:webHidden/>
                </w:rPr>
              </w:rPrChange>
            </w:rPr>
            <w:t>15</w:t>
          </w:r>
        </w:p>
        <w:p w14:paraId="392E34DF" w14:textId="1EB6EA34" w:rsidR="00B643D2" w:rsidRPr="00701BDC" w:rsidRDefault="00040C1F" w:rsidP="007B5BC1">
          <w:pPr>
            <w:tabs>
              <w:tab w:val="left" w:pos="1200"/>
              <w:tab w:val="right" w:leader="dot" w:pos="9016"/>
            </w:tabs>
            <w:ind w:left="400"/>
            <w:rPr>
              <w:noProof/>
              <w:lang w:val="ru-RU" w:eastAsia="ko-KR"/>
              <w:rPrChange w:id="177" w:author="Helena Sidorenkova" w:date="2023-03-02T18:10:00Z">
                <w:rPr>
                  <w:noProof/>
                  <w:lang w:eastAsia="ko-KR"/>
                </w:rPr>
              </w:rPrChange>
            </w:rPr>
          </w:pPr>
          <w:r w:rsidRPr="00701BDC">
            <w:rPr>
              <w:noProof/>
              <w:lang w:val="ru-RU"/>
              <w:rPrChange w:id="178" w:author="Helena Sidorenkova" w:date="2023-03-02T18:10:00Z">
                <w:rPr>
                  <w:noProof/>
                </w:rPr>
              </w:rPrChange>
            </w:rPr>
            <w:t>1.3.3</w:t>
          </w:r>
          <w:r w:rsidRPr="00701BDC">
            <w:rPr>
              <w:noProof/>
              <w:lang w:val="ru-RU" w:eastAsia="ko-KR"/>
              <w:rPrChange w:id="179" w:author="Helena Sidorenkova" w:date="2023-03-02T18:10:00Z">
                <w:rPr>
                  <w:noProof/>
                  <w:lang w:eastAsia="ko-KR"/>
                </w:rPr>
              </w:rPrChange>
            </w:rPr>
            <w:tab/>
          </w:r>
          <w:r w:rsidR="00A559AC" w:rsidRPr="00701BDC">
            <w:rPr>
              <w:noProof/>
              <w:lang w:val="ru-RU"/>
              <w:rPrChange w:id="180" w:author="Helena Sidorenkova" w:date="2023-03-02T18:10:00Z">
                <w:rPr>
                  <w:noProof/>
                </w:rPr>
              </w:rPrChange>
            </w:rPr>
            <w:t>Центры ГСОДП</w:t>
          </w:r>
          <w:r w:rsidRPr="00701BDC">
            <w:rPr>
              <w:noProof/>
              <w:webHidden/>
              <w:lang w:val="ru-RU"/>
              <w:rPrChange w:id="181" w:author="Helena Sidorenkova" w:date="2023-03-02T18:10:00Z">
                <w:rPr>
                  <w:noProof/>
                  <w:webHidden/>
                </w:rPr>
              </w:rPrChange>
            </w:rPr>
            <w:tab/>
          </w:r>
          <w:r w:rsidR="009846C5" w:rsidRPr="00701BDC">
            <w:rPr>
              <w:noProof/>
              <w:webHidden/>
              <w:lang w:val="ru-RU"/>
              <w:rPrChange w:id="182" w:author="Helena Sidorenkova" w:date="2023-03-02T18:10:00Z">
                <w:rPr>
                  <w:noProof/>
                  <w:webHidden/>
                </w:rPr>
              </w:rPrChange>
            </w:rPr>
            <w:t>16</w:t>
          </w:r>
        </w:p>
        <w:p w14:paraId="3CAF1093" w14:textId="55306947" w:rsidR="00B643D2" w:rsidRPr="00701BDC" w:rsidRDefault="00040C1F" w:rsidP="007B5BC1">
          <w:pPr>
            <w:tabs>
              <w:tab w:val="left" w:pos="1600"/>
              <w:tab w:val="right" w:leader="dot" w:pos="9016"/>
            </w:tabs>
            <w:ind w:left="660"/>
            <w:rPr>
              <w:noProof/>
              <w:lang w:val="ru-RU" w:eastAsia="ko-KR"/>
              <w:rPrChange w:id="183" w:author="Helena Sidorenkova" w:date="2023-03-02T18:10:00Z">
                <w:rPr>
                  <w:noProof/>
                  <w:lang w:eastAsia="ko-KR"/>
                </w:rPr>
              </w:rPrChange>
            </w:rPr>
          </w:pPr>
          <w:r w:rsidRPr="00701BDC">
            <w:rPr>
              <w:noProof/>
              <w:lang w:val="ru-RU"/>
              <w:rPrChange w:id="184" w:author="Helena Sidorenkova" w:date="2023-03-02T18:10:00Z">
                <w:rPr>
                  <w:noProof/>
                </w:rPr>
              </w:rPrChange>
            </w:rPr>
            <w:t>1.3.3.1</w:t>
          </w:r>
          <w:r w:rsidRPr="00701BDC">
            <w:rPr>
              <w:noProof/>
              <w:lang w:val="ru-RU" w:eastAsia="ko-KR"/>
              <w:rPrChange w:id="185" w:author="Helena Sidorenkova" w:date="2023-03-02T18:10:00Z">
                <w:rPr>
                  <w:noProof/>
                  <w:lang w:eastAsia="ko-KR"/>
                </w:rPr>
              </w:rPrChange>
            </w:rPr>
            <w:tab/>
          </w:r>
          <w:r w:rsidR="00A559AC" w:rsidRPr="007B5BC1">
            <w:rPr>
              <w:noProof/>
              <w:lang w:val="ru-RU" w:eastAsia="ko-KR"/>
            </w:rPr>
            <w:t>Мировые метеорологические центры</w:t>
          </w:r>
          <w:r w:rsidRPr="00701BDC">
            <w:rPr>
              <w:noProof/>
              <w:lang w:val="ru-RU"/>
              <w:rPrChange w:id="186" w:author="Helena Sidorenkova" w:date="2023-03-02T18:10:00Z">
                <w:rPr>
                  <w:noProof/>
                </w:rPr>
              </w:rPrChange>
            </w:rPr>
            <w:t xml:space="preserve"> (</w:t>
          </w:r>
          <w:r w:rsidR="00A559AC" w:rsidRPr="007B5BC1">
            <w:rPr>
              <w:noProof/>
              <w:lang w:val="ru-RU"/>
            </w:rPr>
            <w:t>ММЦ</w:t>
          </w:r>
          <w:r w:rsidRPr="00701BDC">
            <w:rPr>
              <w:noProof/>
              <w:lang w:val="ru-RU"/>
              <w:rPrChange w:id="187" w:author="Helena Sidorenkova" w:date="2023-03-02T18:10:00Z">
                <w:rPr>
                  <w:noProof/>
                </w:rPr>
              </w:rPrChange>
            </w:rPr>
            <w:t>)</w:t>
          </w:r>
          <w:r w:rsidRPr="00701BDC">
            <w:rPr>
              <w:noProof/>
              <w:webHidden/>
              <w:lang w:val="ru-RU"/>
              <w:rPrChange w:id="188" w:author="Helena Sidorenkova" w:date="2023-03-02T18:10:00Z">
                <w:rPr>
                  <w:noProof/>
                  <w:webHidden/>
                </w:rPr>
              </w:rPrChange>
            </w:rPr>
            <w:tab/>
          </w:r>
          <w:r w:rsidR="009846C5" w:rsidRPr="00701BDC">
            <w:rPr>
              <w:noProof/>
              <w:webHidden/>
              <w:lang w:val="ru-RU"/>
              <w:rPrChange w:id="189" w:author="Helena Sidorenkova" w:date="2023-03-02T18:10:00Z">
                <w:rPr>
                  <w:noProof/>
                  <w:webHidden/>
                </w:rPr>
              </w:rPrChange>
            </w:rPr>
            <w:t>17</w:t>
          </w:r>
        </w:p>
        <w:p w14:paraId="231BAEC5" w14:textId="21EDED5B" w:rsidR="00B643D2" w:rsidRPr="00701BDC" w:rsidRDefault="00040C1F" w:rsidP="007B5BC1">
          <w:pPr>
            <w:tabs>
              <w:tab w:val="left" w:pos="1600"/>
              <w:tab w:val="right" w:leader="dot" w:pos="9016"/>
            </w:tabs>
            <w:ind w:left="660"/>
            <w:jc w:val="left"/>
            <w:rPr>
              <w:noProof/>
              <w:lang w:val="ru-RU" w:eastAsia="ko-KR"/>
              <w:rPrChange w:id="190" w:author="Helena Sidorenkova" w:date="2023-03-02T18:10:00Z">
                <w:rPr>
                  <w:noProof/>
                  <w:lang w:eastAsia="ko-KR"/>
                </w:rPr>
              </w:rPrChange>
            </w:rPr>
          </w:pPr>
          <w:r w:rsidRPr="00701BDC">
            <w:rPr>
              <w:noProof/>
              <w:lang w:val="ru-RU"/>
              <w:rPrChange w:id="191" w:author="Helena Sidorenkova" w:date="2023-03-02T18:10:00Z">
                <w:rPr>
                  <w:noProof/>
                </w:rPr>
              </w:rPrChange>
            </w:rPr>
            <w:t>1.3.3.2</w:t>
          </w:r>
          <w:r w:rsidRPr="00701BDC">
            <w:rPr>
              <w:noProof/>
              <w:lang w:val="ru-RU" w:eastAsia="ko-KR"/>
              <w:rPrChange w:id="192" w:author="Helena Sidorenkova" w:date="2023-03-02T18:10:00Z">
                <w:rPr>
                  <w:noProof/>
                  <w:lang w:eastAsia="ko-KR"/>
                </w:rPr>
              </w:rPrChange>
            </w:rPr>
            <w:tab/>
          </w:r>
          <w:r w:rsidR="00413FF2" w:rsidRPr="007B5BC1">
            <w:rPr>
              <w:noProof/>
              <w:lang w:val="ru-RU" w:eastAsia="ko-KR"/>
            </w:rPr>
            <w:t xml:space="preserve">Региональные специализированные метеорологические </w:t>
          </w:r>
          <w:r w:rsidR="00E56FF9" w:rsidRPr="007B5BC1">
            <w:rPr>
              <w:noProof/>
              <w:lang w:val="ru-RU" w:eastAsia="ko-KR"/>
            </w:rPr>
            <w:br/>
          </w:r>
          <w:r w:rsidR="00413FF2" w:rsidRPr="007B5BC1">
            <w:rPr>
              <w:noProof/>
              <w:lang w:val="ru-RU" w:eastAsia="ko-KR"/>
            </w:rPr>
            <w:t>центры</w:t>
          </w:r>
          <w:r w:rsidRPr="00701BDC">
            <w:rPr>
              <w:noProof/>
              <w:lang w:val="ru-RU"/>
              <w:rPrChange w:id="193" w:author="Helena Sidorenkova" w:date="2023-03-02T18:10:00Z">
                <w:rPr>
                  <w:noProof/>
                </w:rPr>
              </w:rPrChange>
            </w:rPr>
            <w:t xml:space="preserve"> (</w:t>
          </w:r>
          <w:r w:rsidR="00413FF2" w:rsidRPr="007B5BC1">
            <w:rPr>
              <w:noProof/>
              <w:lang w:val="ru-RU"/>
            </w:rPr>
            <w:t>РСМЦ</w:t>
          </w:r>
          <w:r w:rsidRPr="00701BDC">
            <w:rPr>
              <w:noProof/>
              <w:lang w:val="ru-RU"/>
              <w:rPrChange w:id="194" w:author="Helena Sidorenkova" w:date="2023-03-02T18:10:00Z">
                <w:rPr>
                  <w:noProof/>
                </w:rPr>
              </w:rPrChange>
            </w:rPr>
            <w:t>)</w:t>
          </w:r>
          <w:r w:rsidRPr="00701BDC">
            <w:rPr>
              <w:noProof/>
              <w:webHidden/>
              <w:lang w:val="ru-RU"/>
              <w:rPrChange w:id="195" w:author="Helena Sidorenkova" w:date="2023-03-02T18:10:00Z">
                <w:rPr>
                  <w:noProof/>
                  <w:webHidden/>
                </w:rPr>
              </w:rPrChange>
            </w:rPr>
            <w:tab/>
          </w:r>
          <w:r w:rsidR="009846C5" w:rsidRPr="00701BDC">
            <w:rPr>
              <w:noProof/>
              <w:webHidden/>
              <w:lang w:val="ru-RU"/>
              <w:rPrChange w:id="196" w:author="Helena Sidorenkova" w:date="2023-03-02T18:10:00Z">
                <w:rPr>
                  <w:noProof/>
                  <w:webHidden/>
                </w:rPr>
              </w:rPrChange>
            </w:rPr>
            <w:t>17</w:t>
          </w:r>
        </w:p>
        <w:p w14:paraId="780C8D76" w14:textId="4748B79F" w:rsidR="00B643D2" w:rsidRPr="00701BDC" w:rsidRDefault="00040C1F" w:rsidP="007B5BC1">
          <w:pPr>
            <w:tabs>
              <w:tab w:val="left" w:pos="1600"/>
              <w:tab w:val="right" w:leader="dot" w:pos="9016"/>
            </w:tabs>
            <w:ind w:left="660"/>
            <w:rPr>
              <w:noProof/>
              <w:lang w:val="ru-RU" w:eastAsia="ko-KR"/>
              <w:rPrChange w:id="197" w:author="Helena Sidorenkova" w:date="2023-03-02T18:10:00Z">
                <w:rPr>
                  <w:noProof/>
                  <w:lang w:eastAsia="ko-KR"/>
                </w:rPr>
              </w:rPrChange>
            </w:rPr>
          </w:pPr>
          <w:r w:rsidRPr="00701BDC">
            <w:rPr>
              <w:noProof/>
              <w:lang w:val="ru-RU"/>
              <w:rPrChange w:id="198" w:author="Helena Sidorenkova" w:date="2023-03-02T18:10:00Z">
                <w:rPr>
                  <w:noProof/>
                </w:rPr>
              </w:rPrChange>
            </w:rPr>
            <w:t>1.3.3.3</w:t>
          </w:r>
          <w:r w:rsidRPr="00701BDC">
            <w:rPr>
              <w:noProof/>
              <w:lang w:val="ru-RU" w:eastAsia="ko-KR"/>
              <w:rPrChange w:id="199" w:author="Helena Sidorenkova" w:date="2023-03-02T18:10:00Z">
                <w:rPr>
                  <w:noProof/>
                  <w:lang w:eastAsia="ko-KR"/>
                </w:rPr>
              </w:rPrChange>
            </w:rPr>
            <w:tab/>
          </w:r>
          <w:r w:rsidR="00413FF2" w:rsidRPr="007B5BC1">
            <w:rPr>
              <w:noProof/>
              <w:lang w:val="ru-RU" w:eastAsia="ko-KR"/>
            </w:rPr>
            <w:t>Сети</w:t>
          </w:r>
          <w:r w:rsidRPr="00701BDC">
            <w:rPr>
              <w:noProof/>
              <w:webHidden/>
              <w:lang w:val="ru-RU"/>
              <w:rPrChange w:id="200" w:author="Helena Sidorenkova" w:date="2023-03-02T18:10:00Z">
                <w:rPr>
                  <w:noProof/>
                  <w:webHidden/>
                </w:rPr>
              </w:rPrChange>
            </w:rPr>
            <w:tab/>
          </w:r>
          <w:r w:rsidR="009846C5" w:rsidRPr="00701BDC">
            <w:rPr>
              <w:noProof/>
              <w:webHidden/>
              <w:lang w:val="ru-RU"/>
              <w:rPrChange w:id="201" w:author="Helena Sidorenkova" w:date="2023-03-02T18:10:00Z">
                <w:rPr>
                  <w:noProof/>
                  <w:webHidden/>
                </w:rPr>
              </w:rPrChange>
            </w:rPr>
            <w:t>18</w:t>
          </w:r>
        </w:p>
        <w:p w14:paraId="149BD62A" w14:textId="492533D3" w:rsidR="00B643D2" w:rsidRPr="00701BDC" w:rsidRDefault="00040C1F" w:rsidP="007B5BC1">
          <w:pPr>
            <w:tabs>
              <w:tab w:val="left" w:pos="1600"/>
              <w:tab w:val="right" w:leader="dot" w:pos="9016"/>
            </w:tabs>
            <w:ind w:left="660"/>
            <w:rPr>
              <w:noProof/>
              <w:lang w:val="ru-RU" w:eastAsia="ko-KR"/>
              <w:rPrChange w:id="202" w:author="Helena Sidorenkova" w:date="2023-03-02T18:10:00Z">
                <w:rPr>
                  <w:noProof/>
                  <w:lang w:eastAsia="ko-KR"/>
                </w:rPr>
              </w:rPrChange>
            </w:rPr>
          </w:pPr>
          <w:r w:rsidRPr="00701BDC">
            <w:rPr>
              <w:noProof/>
              <w:lang w:val="ru-RU"/>
              <w:rPrChange w:id="203" w:author="Helena Sidorenkova" w:date="2023-03-02T18:10:00Z">
                <w:rPr>
                  <w:noProof/>
                </w:rPr>
              </w:rPrChange>
            </w:rPr>
            <w:t>1.3.3.4</w:t>
          </w:r>
          <w:r w:rsidRPr="00701BDC">
            <w:rPr>
              <w:noProof/>
              <w:lang w:val="ru-RU" w:eastAsia="ko-KR"/>
              <w:rPrChange w:id="204" w:author="Helena Sidorenkova" w:date="2023-03-02T18:10:00Z">
                <w:rPr>
                  <w:noProof/>
                  <w:lang w:eastAsia="ko-KR"/>
                </w:rPr>
              </w:rPrChange>
            </w:rPr>
            <w:tab/>
          </w:r>
          <w:r w:rsidR="00413FF2" w:rsidRPr="007B5BC1">
            <w:rPr>
              <w:noProof/>
              <w:lang w:val="ru-RU" w:eastAsia="ko-KR"/>
            </w:rPr>
            <w:t>Национальные метеорологические центры</w:t>
          </w:r>
          <w:r w:rsidRPr="00701BDC">
            <w:rPr>
              <w:noProof/>
              <w:lang w:val="ru-RU"/>
              <w:rPrChange w:id="205" w:author="Helena Sidorenkova" w:date="2023-03-02T18:10:00Z">
                <w:rPr>
                  <w:noProof/>
                </w:rPr>
              </w:rPrChange>
            </w:rPr>
            <w:t xml:space="preserve"> (</w:t>
          </w:r>
          <w:r w:rsidR="00413FF2" w:rsidRPr="007B5BC1">
            <w:rPr>
              <w:noProof/>
              <w:lang w:val="ru-RU"/>
            </w:rPr>
            <w:t>НМЦ</w:t>
          </w:r>
          <w:r w:rsidRPr="00701BDC">
            <w:rPr>
              <w:noProof/>
              <w:lang w:val="ru-RU"/>
              <w:rPrChange w:id="206" w:author="Helena Sidorenkova" w:date="2023-03-02T18:10:00Z">
                <w:rPr>
                  <w:noProof/>
                </w:rPr>
              </w:rPrChange>
            </w:rPr>
            <w:t>)</w:t>
          </w:r>
          <w:r w:rsidRPr="00701BDC">
            <w:rPr>
              <w:noProof/>
              <w:webHidden/>
              <w:lang w:val="ru-RU"/>
              <w:rPrChange w:id="207" w:author="Helena Sidorenkova" w:date="2023-03-02T18:10:00Z">
                <w:rPr>
                  <w:noProof/>
                  <w:webHidden/>
                </w:rPr>
              </w:rPrChange>
            </w:rPr>
            <w:tab/>
          </w:r>
          <w:r w:rsidR="009846C5" w:rsidRPr="00701BDC">
            <w:rPr>
              <w:noProof/>
              <w:webHidden/>
              <w:lang w:val="ru-RU"/>
              <w:rPrChange w:id="208" w:author="Helena Sidorenkova" w:date="2023-03-02T18:10:00Z">
                <w:rPr>
                  <w:noProof/>
                  <w:webHidden/>
                </w:rPr>
              </w:rPrChange>
            </w:rPr>
            <w:t>18</w:t>
          </w:r>
        </w:p>
        <w:p w14:paraId="3973CB1F" w14:textId="7AB8BBCB" w:rsidR="00B643D2" w:rsidRPr="00701BDC" w:rsidRDefault="00040C1F" w:rsidP="007B5BC1">
          <w:pPr>
            <w:tabs>
              <w:tab w:val="left" w:pos="1600"/>
              <w:tab w:val="right" w:leader="dot" w:pos="9016"/>
            </w:tabs>
            <w:ind w:left="660"/>
            <w:rPr>
              <w:noProof/>
              <w:lang w:val="ru-RU" w:eastAsia="ko-KR"/>
              <w:rPrChange w:id="209" w:author="Helena Sidorenkova" w:date="2023-03-02T18:10:00Z">
                <w:rPr>
                  <w:noProof/>
                  <w:lang w:eastAsia="ko-KR"/>
                </w:rPr>
              </w:rPrChange>
            </w:rPr>
          </w:pPr>
          <w:r w:rsidRPr="00701BDC">
            <w:rPr>
              <w:noProof/>
              <w:lang w:val="ru-RU"/>
              <w:rPrChange w:id="210" w:author="Helena Sidorenkova" w:date="2023-03-02T18:10:00Z">
                <w:rPr>
                  <w:noProof/>
                </w:rPr>
              </w:rPrChange>
            </w:rPr>
            <w:t>1.3.3.5</w:t>
          </w:r>
          <w:r w:rsidRPr="00701BDC">
            <w:rPr>
              <w:noProof/>
              <w:lang w:val="ru-RU" w:eastAsia="ko-KR"/>
              <w:rPrChange w:id="211" w:author="Helena Sidorenkova" w:date="2023-03-02T18:10:00Z">
                <w:rPr>
                  <w:noProof/>
                  <w:lang w:eastAsia="ko-KR"/>
                </w:rPr>
              </w:rPrChange>
            </w:rPr>
            <w:tab/>
          </w:r>
          <w:r w:rsidR="00413FF2" w:rsidRPr="007B5BC1">
            <w:rPr>
              <w:noProof/>
              <w:lang w:val="ru-RU" w:eastAsia="ko-KR"/>
            </w:rPr>
            <w:t>Наименование центров</w:t>
          </w:r>
          <w:r w:rsidRPr="00701BDC">
            <w:rPr>
              <w:noProof/>
              <w:webHidden/>
              <w:lang w:val="ru-RU"/>
              <w:rPrChange w:id="212" w:author="Helena Sidorenkova" w:date="2023-03-02T18:10:00Z">
                <w:rPr>
                  <w:noProof/>
                  <w:webHidden/>
                </w:rPr>
              </w:rPrChange>
            </w:rPr>
            <w:tab/>
          </w:r>
          <w:r w:rsidR="009846C5" w:rsidRPr="00701BDC">
            <w:rPr>
              <w:noProof/>
              <w:webHidden/>
              <w:lang w:val="ru-RU"/>
              <w:rPrChange w:id="213" w:author="Helena Sidorenkova" w:date="2023-03-02T18:10:00Z">
                <w:rPr>
                  <w:noProof/>
                  <w:webHidden/>
                </w:rPr>
              </w:rPrChange>
            </w:rPr>
            <w:t>19</w:t>
          </w:r>
        </w:p>
        <w:p w14:paraId="2A443124" w14:textId="369CAF17" w:rsidR="00B643D2" w:rsidRPr="00701BDC" w:rsidRDefault="00040C1F" w:rsidP="007B5BC1">
          <w:pPr>
            <w:tabs>
              <w:tab w:val="left" w:pos="1000"/>
              <w:tab w:val="right" w:leader="dot" w:pos="9016"/>
            </w:tabs>
            <w:ind w:left="200"/>
            <w:rPr>
              <w:b/>
              <w:bCs/>
              <w:noProof/>
              <w:lang w:val="ru-RU" w:eastAsia="ko-KR"/>
              <w:rPrChange w:id="214" w:author="Helena Sidorenkova" w:date="2023-03-02T18:10:00Z">
                <w:rPr>
                  <w:b/>
                  <w:bCs/>
                  <w:noProof/>
                  <w:lang w:eastAsia="ko-KR"/>
                </w:rPr>
              </w:rPrChange>
            </w:rPr>
          </w:pPr>
          <w:r w:rsidRPr="00701BDC">
            <w:rPr>
              <w:noProof/>
              <w:lang w:val="ru-RU"/>
              <w:rPrChange w:id="215" w:author="Helena Sidorenkova" w:date="2023-03-02T18:10:00Z">
                <w:rPr>
                  <w:noProof/>
                </w:rPr>
              </w:rPrChange>
            </w:rPr>
            <w:t>1.4</w:t>
          </w:r>
          <w:r w:rsidRPr="00701BDC">
            <w:rPr>
              <w:noProof/>
              <w:lang w:val="ru-RU" w:eastAsia="ko-KR"/>
              <w:rPrChange w:id="216" w:author="Helena Sidorenkova" w:date="2023-03-02T18:10:00Z">
                <w:rPr>
                  <w:noProof/>
                  <w:lang w:eastAsia="ko-KR"/>
                </w:rPr>
              </w:rPrChange>
            </w:rPr>
            <w:tab/>
          </w:r>
          <w:r w:rsidR="00413FF2" w:rsidRPr="007B5BC1">
            <w:rPr>
              <w:noProof/>
              <w:lang w:val="ru-RU" w:eastAsia="ko-KR"/>
            </w:rPr>
            <w:t>Соответствие требуемым функциям ГСОДП</w:t>
          </w:r>
          <w:r w:rsidRPr="00701BDC">
            <w:rPr>
              <w:noProof/>
              <w:webHidden/>
              <w:lang w:val="ru-RU"/>
              <w:rPrChange w:id="217" w:author="Helena Sidorenkova" w:date="2023-03-02T18:10:00Z">
                <w:rPr>
                  <w:noProof/>
                  <w:webHidden/>
                </w:rPr>
              </w:rPrChange>
            </w:rPr>
            <w:tab/>
          </w:r>
          <w:r w:rsidR="009846C5" w:rsidRPr="00701BDC">
            <w:rPr>
              <w:noProof/>
              <w:webHidden/>
              <w:lang w:val="ru-RU"/>
              <w:rPrChange w:id="218" w:author="Helena Sidorenkova" w:date="2023-03-02T18:10:00Z">
                <w:rPr>
                  <w:noProof/>
                  <w:webHidden/>
                </w:rPr>
              </w:rPrChange>
            </w:rPr>
            <w:t>19</w:t>
          </w:r>
        </w:p>
        <w:p w14:paraId="151DF37E" w14:textId="079E66C1" w:rsidR="00B643D2" w:rsidRPr="00701BDC" w:rsidRDefault="00040C1F" w:rsidP="007B5BC1">
          <w:pPr>
            <w:tabs>
              <w:tab w:val="left" w:pos="1000"/>
              <w:tab w:val="right" w:leader="dot" w:pos="9016"/>
            </w:tabs>
            <w:ind w:left="200"/>
            <w:jc w:val="left"/>
            <w:rPr>
              <w:b/>
              <w:bCs/>
              <w:noProof/>
              <w:lang w:val="ru-RU" w:eastAsia="ko-KR"/>
              <w:rPrChange w:id="219" w:author="Helena Sidorenkova" w:date="2023-03-02T18:10:00Z">
                <w:rPr>
                  <w:b/>
                  <w:bCs/>
                  <w:noProof/>
                  <w:lang w:eastAsia="ko-KR"/>
                </w:rPr>
              </w:rPrChange>
            </w:rPr>
          </w:pPr>
          <w:r w:rsidRPr="00701BDC">
            <w:rPr>
              <w:noProof/>
              <w:lang w:val="ru-RU"/>
              <w:rPrChange w:id="220" w:author="Helena Sidorenkova" w:date="2023-03-02T18:10:00Z">
                <w:rPr>
                  <w:noProof/>
                </w:rPr>
              </w:rPrChange>
            </w:rPr>
            <w:t>1.5</w:t>
          </w:r>
          <w:r w:rsidRPr="00701BDC">
            <w:rPr>
              <w:noProof/>
              <w:lang w:val="ru-RU" w:eastAsia="ko-KR"/>
              <w:rPrChange w:id="221" w:author="Helena Sidorenkova" w:date="2023-03-02T18:10:00Z">
                <w:rPr>
                  <w:noProof/>
                  <w:lang w:eastAsia="ko-KR"/>
                </w:rPr>
              </w:rPrChange>
            </w:rPr>
            <w:tab/>
          </w:r>
          <w:r w:rsidR="00413FF2" w:rsidRPr="007B5BC1">
            <w:rPr>
              <w:noProof/>
              <w:lang w:val="ru-RU" w:eastAsia="ko-KR"/>
            </w:rPr>
            <w:t xml:space="preserve">Краткое изложение требуемых или рекомендуемых компетенций </w:t>
          </w:r>
          <w:r w:rsidR="00E56FF9" w:rsidRPr="007B5BC1">
            <w:rPr>
              <w:noProof/>
              <w:lang w:val="ru-RU" w:eastAsia="ko-KR"/>
            </w:rPr>
            <w:br/>
          </w:r>
          <w:r w:rsidR="00413FF2" w:rsidRPr="007B5BC1">
            <w:rPr>
              <w:noProof/>
              <w:lang w:val="ru-RU" w:eastAsia="ko-KR"/>
            </w:rPr>
            <w:t xml:space="preserve">для выполнения </w:t>
          </w:r>
          <w:r w:rsidR="00BC1638" w:rsidRPr="007B5BC1">
            <w:rPr>
              <w:noProof/>
              <w:lang w:val="ru-RU" w:eastAsia="ko-KR"/>
            </w:rPr>
            <w:t>функций ГСОДП</w:t>
          </w:r>
          <w:r w:rsidRPr="00701BDC">
            <w:rPr>
              <w:noProof/>
              <w:webHidden/>
              <w:lang w:val="ru-RU"/>
              <w:rPrChange w:id="222" w:author="Helena Sidorenkova" w:date="2023-03-02T18:10:00Z">
                <w:rPr>
                  <w:noProof/>
                  <w:webHidden/>
                </w:rPr>
              </w:rPrChange>
            </w:rPr>
            <w:tab/>
          </w:r>
          <w:r w:rsidR="009846C5" w:rsidRPr="00701BDC">
            <w:rPr>
              <w:noProof/>
              <w:webHidden/>
              <w:lang w:val="ru-RU"/>
              <w:rPrChange w:id="223" w:author="Helena Sidorenkova" w:date="2023-03-02T18:10:00Z">
                <w:rPr>
                  <w:noProof/>
                  <w:webHidden/>
                </w:rPr>
              </w:rPrChange>
            </w:rPr>
            <w:t>19</w:t>
          </w:r>
        </w:p>
        <w:p w14:paraId="3912F234" w14:textId="77883CCF" w:rsidR="00B643D2" w:rsidRPr="00701BDC" w:rsidRDefault="00040C1F" w:rsidP="007B5BC1">
          <w:pPr>
            <w:tabs>
              <w:tab w:val="left" w:pos="1200"/>
              <w:tab w:val="right" w:leader="dot" w:pos="9016"/>
            </w:tabs>
            <w:ind w:left="400"/>
            <w:rPr>
              <w:noProof/>
              <w:lang w:val="ru-RU" w:eastAsia="ko-KR"/>
              <w:rPrChange w:id="224" w:author="Helena Sidorenkova" w:date="2023-03-02T18:10:00Z">
                <w:rPr>
                  <w:noProof/>
                  <w:lang w:eastAsia="ko-KR"/>
                </w:rPr>
              </w:rPrChange>
            </w:rPr>
          </w:pPr>
          <w:r w:rsidRPr="00701BDC">
            <w:rPr>
              <w:noProof/>
              <w:lang w:val="ru-RU"/>
              <w:rPrChange w:id="225" w:author="Helena Sidorenkova" w:date="2023-03-02T18:10:00Z">
                <w:rPr>
                  <w:noProof/>
                </w:rPr>
              </w:rPrChange>
            </w:rPr>
            <w:t>1.5.1</w:t>
          </w:r>
          <w:r w:rsidRPr="00701BDC">
            <w:rPr>
              <w:noProof/>
              <w:lang w:val="ru-RU" w:eastAsia="ko-KR"/>
              <w:rPrChange w:id="226" w:author="Helena Sidorenkova" w:date="2023-03-02T18:10:00Z">
                <w:rPr>
                  <w:noProof/>
                  <w:lang w:eastAsia="ko-KR"/>
                </w:rPr>
              </w:rPrChange>
            </w:rPr>
            <w:tab/>
          </w:r>
          <w:r w:rsidR="00BC1638" w:rsidRPr="007B5BC1">
            <w:rPr>
              <w:noProof/>
              <w:lang w:val="ru-RU" w:eastAsia="ko-KR"/>
            </w:rPr>
            <w:t>Технические требования</w:t>
          </w:r>
          <w:r w:rsidRPr="00701BDC">
            <w:rPr>
              <w:noProof/>
              <w:webHidden/>
              <w:lang w:val="ru-RU"/>
              <w:rPrChange w:id="227" w:author="Helena Sidorenkova" w:date="2023-03-02T18:10:00Z">
                <w:rPr>
                  <w:noProof/>
                  <w:webHidden/>
                </w:rPr>
              </w:rPrChange>
            </w:rPr>
            <w:tab/>
          </w:r>
          <w:r w:rsidR="009846C5" w:rsidRPr="00701BDC">
            <w:rPr>
              <w:noProof/>
              <w:webHidden/>
              <w:lang w:val="ru-RU"/>
              <w:rPrChange w:id="228" w:author="Helena Sidorenkova" w:date="2023-03-02T18:10:00Z">
                <w:rPr>
                  <w:noProof/>
                  <w:webHidden/>
                </w:rPr>
              </w:rPrChange>
            </w:rPr>
            <w:t>19</w:t>
          </w:r>
        </w:p>
        <w:p w14:paraId="26E28F08" w14:textId="14AA08A9" w:rsidR="00B643D2" w:rsidRPr="00701BDC" w:rsidRDefault="00040C1F" w:rsidP="007B5BC1">
          <w:pPr>
            <w:tabs>
              <w:tab w:val="left" w:pos="1200"/>
              <w:tab w:val="right" w:leader="dot" w:pos="9016"/>
            </w:tabs>
            <w:ind w:left="400"/>
            <w:rPr>
              <w:noProof/>
              <w:lang w:val="ru-RU" w:eastAsia="ko-KR"/>
              <w:rPrChange w:id="229" w:author="Helena Sidorenkova" w:date="2023-03-02T18:10:00Z">
                <w:rPr>
                  <w:noProof/>
                  <w:lang w:eastAsia="ko-KR"/>
                </w:rPr>
              </w:rPrChange>
            </w:rPr>
          </w:pPr>
          <w:r w:rsidRPr="00701BDC">
            <w:rPr>
              <w:noProof/>
              <w:lang w:val="ru-RU"/>
              <w:rPrChange w:id="230" w:author="Helena Sidorenkova" w:date="2023-03-02T18:10:00Z">
                <w:rPr>
                  <w:noProof/>
                </w:rPr>
              </w:rPrChange>
            </w:rPr>
            <w:t>1.5.2</w:t>
          </w:r>
          <w:r w:rsidRPr="00701BDC">
            <w:rPr>
              <w:noProof/>
              <w:lang w:val="ru-RU" w:eastAsia="ko-KR"/>
              <w:rPrChange w:id="231" w:author="Helena Sidorenkova" w:date="2023-03-02T18:10:00Z">
                <w:rPr>
                  <w:noProof/>
                  <w:lang w:eastAsia="ko-KR"/>
                </w:rPr>
              </w:rPrChange>
            </w:rPr>
            <w:tab/>
          </w:r>
          <w:r w:rsidR="00BC1638" w:rsidRPr="007B5BC1">
            <w:rPr>
              <w:noProof/>
              <w:lang w:val="ru-RU" w:eastAsia="ko-KR"/>
            </w:rPr>
            <w:t>Компетенции персонала</w:t>
          </w:r>
          <w:r w:rsidRPr="00701BDC">
            <w:rPr>
              <w:noProof/>
              <w:webHidden/>
              <w:lang w:val="ru-RU"/>
              <w:rPrChange w:id="232" w:author="Helena Sidorenkova" w:date="2023-03-02T18:10:00Z">
                <w:rPr>
                  <w:noProof/>
                  <w:webHidden/>
                </w:rPr>
              </w:rPrChange>
            </w:rPr>
            <w:tab/>
          </w:r>
          <w:r w:rsidR="009846C5" w:rsidRPr="00701BDC">
            <w:rPr>
              <w:noProof/>
              <w:webHidden/>
              <w:lang w:val="ru-RU"/>
              <w:rPrChange w:id="233" w:author="Helena Sidorenkova" w:date="2023-03-02T18:10:00Z">
                <w:rPr>
                  <w:noProof/>
                  <w:webHidden/>
                </w:rPr>
              </w:rPrChange>
            </w:rPr>
            <w:t>20</w:t>
          </w:r>
        </w:p>
        <w:p w14:paraId="5C95ED16" w14:textId="5398D1E3" w:rsidR="00B643D2" w:rsidRPr="00701BDC" w:rsidRDefault="00040C1F" w:rsidP="007B5BC1">
          <w:pPr>
            <w:tabs>
              <w:tab w:val="left" w:pos="1000"/>
              <w:tab w:val="right" w:leader="dot" w:pos="9016"/>
            </w:tabs>
            <w:ind w:left="200"/>
            <w:rPr>
              <w:b/>
              <w:bCs/>
              <w:noProof/>
              <w:lang w:val="ru-RU" w:eastAsia="ko-KR"/>
              <w:rPrChange w:id="234" w:author="Helena Sidorenkova" w:date="2023-03-02T18:10:00Z">
                <w:rPr>
                  <w:b/>
                  <w:bCs/>
                  <w:noProof/>
                  <w:lang w:eastAsia="ko-KR"/>
                </w:rPr>
              </w:rPrChange>
            </w:rPr>
          </w:pPr>
          <w:r w:rsidRPr="00701BDC">
            <w:rPr>
              <w:noProof/>
              <w:lang w:val="ru-RU"/>
              <w:rPrChange w:id="235" w:author="Helena Sidorenkova" w:date="2023-03-02T18:10:00Z">
                <w:rPr>
                  <w:noProof/>
                </w:rPr>
              </w:rPrChange>
            </w:rPr>
            <w:t>1.6</w:t>
          </w:r>
          <w:r w:rsidRPr="00701BDC">
            <w:rPr>
              <w:noProof/>
              <w:lang w:val="ru-RU" w:eastAsia="ko-KR"/>
              <w:rPrChange w:id="236" w:author="Helena Sidorenkova" w:date="2023-03-02T18:10:00Z">
                <w:rPr>
                  <w:noProof/>
                  <w:lang w:eastAsia="ko-KR"/>
                </w:rPr>
              </w:rPrChange>
            </w:rPr>
            <w:tab/>
          </w:r>
          <w:r w:rsidR="001C710A" w:rsidRPr="007B5BC1">
            <w:rPr>
              <w:noProof/>
              <w:lang w:val="ru-RU"/>
            </w:rPr>
            <w:t>Согласованность с соответствующими функциями ИСВ</w:t>
          </w:r>
          <w:r w:rsidRPr="00701BDC">
            <w:rPr>
              <w:noProof/>
              <w:webHidden/>
              <w:lang w:val="ru-RU"/>
              <w:rPrChange w:id="237" w:author="Helena Sidorenkova" w:date="2023-03-02T18:10:00Z">
                <w:rPr>
                  <w:noProof/>
                  <w:webHidden/>
                </w:rPr>
              </w:rPrChange>
            </w:rPr>
            <w:tab/>
          </w:r>
          <w:r w:rsidR="009846C5" w:rsidRPr="00701BDC">
            <w:rPr>
              <w:noProof/>
              <w:webHidden/>
              <w:lang w:val="ru-RU"/>
              <w:rPrChange w:id="238" w:author="Helena Sidorenkova" w:date="2023-03-02T18:10:00Z">
                <w:rPr>
                  <w:noProof/>
                  <w:webHidden/>
                </w:rPr>
              </w:rPrChange>
            </w:rPr>
            <w:t>20</w:t>
          </w:r>
        </w:p>
        <w:p w14:paraId="7EB55442" w14:textId="61B82F9F" w:rsidR="00B643D2" w:rsidRPr="00701BDC" w:rsidRDefault="00040C1F" w:rsidP="007B5BC1">
          <w:pPr>
            <w:tabs>
              <w:tab w:val="left" w:pos="1000"/>
              <w:tab w:val="right" w:leader="dot" w:pos="9016"/>
            </w:tabs>
            <w:ind w:left="200"/>
            <w:rPr>
              <w:b/>
              <w:bCs/>
              <w:noProof/>
              <w:lang w:val="ru-RU" w:eastAsia="ko-KR"/>
              <w:rPrChange w:id="239" w:author="Helena Sidorenkova" w:date="2023-03-02T18:10:00Z">
                <w:rPr>
                  <w:b/>
                  <w:bCs/>
                  <w:noProof/>
                  <w:lang w:eastAsia="ko-KR"/>
                </w:rPr>
              </w:rPrChange>
            </w:rPr>
          </w:pPr>
          <w:r w:rsidRPr="00701BDC">
            <w:rPr>
              <w:noProof/>
              <w:lang w:val="ru-RU"/>
              <w:rPrChange w:id="240" w:author="Helena Sidorenkova" w:date="2023-03-02T18:10:00Z">
                <w:rPr>
                  <w:noProof/>
                </w:rPr>
              </w:rPrChange>
            </w:rPr>
            <w:t>1.7</w:t>
          </w:r>
          <w:r w:rsidRPr="00701BDC">
            <w:rPr>
              <w:noProof/>
              <w:lang w:val="ru-RU" w:eastAsia="ko-KR"/>
              <w:rPrChange w:id="241" w:author="Helena Sidorenkova" w:date="2023-03-02T18:10:00Z">
                <w:rPr>
                  <w:noProof/>
                  <w:lang w:eastAsia="ko-KR"/>
                </w:rPr>
              </w:rPrChange>
            </w:rPr>
            <w:tab/>
          </w:r>
          <w:r w:rsidR="001C710A" w:rsidRPr="007B5BC1">
            <w:rPr>
              <w:noProof/>
              <w:lang w:val="ru-RU" w:eastAsia="ko-KR"/>
            </w:rPr>
            <w:t>Согласованность с соответствующими функциями ИГСНВ</w:t>
          </w:r>
          <w:r w:rsidRPr="00701BDC">
            <w:rPr>
              <w:noProof/>
              <w:webHidden/>
              <w:lang w:val="ru-RU"/>
              <w:rPrChange w:id="242" w:author="Helena Sidorenkova" w:date="2023-03-02T18:10:00Z">
                <w:rPr>
                  <w:noProof/>
                  <w:webHidden/>
                </w:rPr>
              </w:rPrChange>
            </w:rPr>
            <w:tab/>
          </w:r>
          <w:r w:rsidR="009846C5" w:rsidRPr="00701BDC">
            <w:rPr>
              <w:noProof/>
              <w:webHidden/>
              <w:lang w:val="ru-RU"/>
              <w:rPrChange w:id="243" w:author="Helena Sidorenkova" w:date="2023-03-02T18:10:00Z">
                <w:rPr>
                  <w:noProof/>
                  <w:webHidden/>
                </w:rPr>
              </w:rPrChange>
            </w:rPr>
            <w:t>21</w:t>
          </w:r>
        </w:p>
        <w:p w14:paraId="0D6E5E11" w14:textId="55428C99" w:rsidR="00B643D2" w:rsidRPr="00701BDC" w:rsidRDefault="00040C1F" w:rsidP="007B5BC1">
          <w:pPr>
            <w:tabs>
              <w:tab w:val="left" w:pos="1000"/>
              <w:tab w:val="right" w:leader="dot" w:pos="9016"/>
            </w:tabs>
            <w:ind w:left="200"/>
            <w:rPr>
              <w:b/>
              <w:bCs/>
              <w:noProof/>
              <w:lang w:val="ru-RU" w:eastAsia="ko-KR"/>
              <w:rPrChange w:id="244" w:author="Helena Sidorenkova" w:date="2023-03-02T18:10:00Z">
                <w:rPr>
                  <w:b/>
                  <w:bCs/>
                  <w:noProof/>
                  <w:lang w:eastAsia="ko-KR"/>
                </w:rPr>
              </w:rPrChange>
            </w:rPr>
          </w:pPr>
          <w:r w:rsidRPr="00701BDC">
            <w:rPr>
              <w:noProof/>
              <w:lang w:val="ru-RU"/>
              <w:rPrChange w:id="245" w:author="Helena Sidorenkova" w:date="2023-03-02T18:10:00Z">
                <w:rPr>
                  <w:noProof/>
                </w:rPr>
              </w:rPrChange>
            </w:rPr>
            <w:t>1.8</w:t>
          </w:r>
          <w:r w:rsidRPr="00701BDC">
            <w:rPr>
              <w:noProof/>
              <w:lang w:val="ru-RU" w:eastAsia="ko-KR"/>
              <w:rPrChange w:id="246" w:author="Helena Sidorenkova" w:date="2023-03-02T18:10:00Z">
                <w:rPr>
                  <w:noProof/>
                  <w:lang w:eastAsia="ko-KR"/>
                </w:rPr>
              </w:rPrChange>
            </w:rPr>
            <w:tab/>
          </w:r>
          <w:r w:rsidR="0043173D" w:rsidRPr="007B5BC1">
            <w:rPr>
              <w:noProof/>
              <w:lang w:val="ru-RU" w:eastAsia="ko-KR"/>
            </w:rPr>
            <w:t>Взаимодействие центров ГСОДП</w:t>
          </w:r>
          <w:r w:rsidRPr="00701BDC">
            <w:rPr>
              <w:noProof/>
              <w:webHidden/>
              <w:lang w:val="ru-RU"/>
              <w:rPrChange w:id="247" w:author="Helena Sidorenkova" w:date="2023-03-02T18:10:00Z">
                <w:rPr>
                  <w:noProof/>
                  <w:webHidden/>
                </w:rPr>
              </w:rPrChange>
            </w:rPr>
            <w:tab/>
          </w:r>
          <w:r w:rsidR="009846C5" w:rsidRPr="00701BDC">
            <w:rPr>
              <w:noProof/>
              <w:webHidden/>
              <w:lang w:val="ru-RU"/>
              <w:rPrChange w:id="248" w:author="Helena Sidorenkova" w:date="2023-03-02T18:10:00Z">
                <w:rPr>
                  <w:noProof/>
                  <w:webHidden/>
                </w:rPr>
              </w:rPrChange>
            </w:rPr>
            <w:t>21</w:t>
          </w:r>
        </w:p>
        <w:p w14:paraId="5E1B6FD7" w14:textId="69667530" w:rsidR="00B643D2" w:rsidRPr="00701BDC" w:rsidRDefault="00040C1F" w:rsidP="007B5BC1">
          <w:pPr>
            <w:tabs>
              <w:tab w:val="left" w:pos="1000"/>
              <w:tab w:val="right" w:leader="dot" w:pos="9016"/>
            </w:tabs>
            <w:ind w:left="200"/>
            <w:jc w:val="left"/>
            <w:rPr>
              <w:b/>
              <w:bCs/>
              <w:noProof/>
              <w:lang w:val="ru-RU" w:eastAsia="ko-KR"/>
              <w:rPrChange w:id="249" w:author="Helena Sidorenkova" w:date="2023-03-02T18:10:00Z">
                <w:rPr>
                  <w:b/>
                  <w:bCs/>
                  <w:noProof/>
                  <w:lang w:eastAsia="ko-KR"/>
                </w:rPr>
              </w:rPrChange>
            </w:rPr>
          </w:pPr>
          <w:r w:rsidRPr="00701BDC">
            <w:rPr>
              <w:noProof/>
              <w:lang w:val="ru-RU"/>
              <w:rPrChange w:id="250" w:author="Helena Sidorenkova" w:date="2023-03-02T18:10:00Z">
                <w:rPr>
                  <w:noProof/>
                </w:rPr>
              </w:rPrChange>
            </w:rPr>
            <w:t>1.9</w:t>
          </w:r>
          <w:r w:rsidRPr="00701BDC">
            <w:rPr>
              <w:noProof/>
              <w:lang w:val="ru-RU" w:eastAsia="ko-KR"/>
              <w:rPrChange w:id="251" w:author="Helena Sidorenkova" w:date="2023-03-02T18:10:00Z">
                <w:rPr>
                  <w:noProof/>
                  <w:lang w:eastAsia="ko-KR"/>
                </w:rPr>
              </w:rPrChange>
            </w:rPr>
            <w:tab/>
          </w:r>
          <w:r w:rsidR="0043173D" w:rsidRPr="00701BDC">
            <w:rPr>
              <w:noProof/>
              <w:lang w:val="ru-RU"/>
            </w:rPr>
            <w:t>Осуществление ГСОДП, включая взаимодействие между комиссиями</w:t>
          </w:r>
          <w:r w:rsidR="0043173D" w:rsidRPr="00701BDC">
            <w:rPr>
              <w:noProof/>
              <w:lang w:val="ru-RU"/>
              <w:rPrChange w:id="252" w:author="Helena Sidorenkova" w:date="2023-03-02T18:10:00Z">
                <w:rPr>
                  <w:noProof/>
                  <w:lang w:val="en-US"/>
                </w:rPr>
              </w:rPrChange>
            </w:rPr>
            <w:t>/</w:t>
          </w:r>
          <w:r w:rsidR="00E56FF9" w:rsidRPr="00701BDC">
            <w:rPr>
              <w:noProof/>
              <w:lang w:val="ru-RU"/>
              <w:rPrChange w:id="253" w:author="Helena Sidorenkova" w:date="2023-03-02T18:10:00Z">
                <w:rPr>
                  <w:noProof/>
                  <w:lang w:val="en-US"/>
                </w:rPr>
              </w:rPrChange>
            </w:rPr>
            <w:br/>
          </w:r>
          <w:r w:rsidR="0043173D" w:rsidRPr="00701BDC">
            <w:rPr>
              <w:noProof/>
              <w:lang w:val="ru-RU"/>
            </w:rPr>
            <w:t>программами и региональными ассоциациями</w:t>
          </w:r>
          <w:r w:rsidRPr="00701BDC">
            <w:rPr>
              <w:noProof/>
              <w:webHidden/>
              <w:lang w:val="ru-RU"/>
              <w:rPrChange w:id="254" w:author="Helena Sidorenkova" w:date="2023-03-02T18:10:00Z">
                <w:rPr>
                  <w:noProof/>
                  <w:webHidden/>
                </w:rPr>
              </w:rPrChange>
            </w:rPr>
            <w:tab/>
          </w:r>
          <w:r w:rsidR="009846C5" w:rsidRPr="00701BDC">
            <w:rPr>
              <w:noProof/>
              <w:webHidden/>
              <w:lang w:val="ru-RU"/>
              <w:rPrChange w:id="255" w:author="Helena Sidorenkova" w:date="2023-03-02T18:10:00Z">
                <w:rPr>
                  <w:noProof/>
                  <w:webHidden/>
                </w:rPr>
              </w:rPrChange>
            </w:rPr>
            <w:t>22</w:t>
          </w:r>
        </w:p>
        <w:p w14:paraId="5D9E77C0" w14:textId="3EFF04E6" w:rsidR="00B643D2" w:rsidRPr="00701BDC" w:rsidRDefault="00040C1F" w:rsidP="007B5BC1">
          <w:pPr>
            <w:tabs>
              <w:tab w:val="left" w:pos="1200"/>
              <w:tab w:val="right" w:leader="dot" w:pos="9016"/>
            </w:tabs>
            <w:ind w:left="400"/>
            <w:rPr>
              <w:noProof/>
              <w:lang w:val="ru-RU" w:eastAsia="ko-KR"/>
              <w:rPrChange w:id="256" w:author="Helena Sidorenkova" w:date="2023-03-02T18:10:00Z">
                <w:rPr>
                  <w:noProof/>
                  <w:lang w:eastAsia="ko-KR"/>
                </w:rPr>
              </w:rPrChange>
            </w:rPr>
          </w:pPr>
          <w:r w:rsidRPr="00701BDC">
            <w:rPr>
              <w:noProof/>
              <w:lang w:val="ru-RU"/>
              <w:rPrChange w:id="257" w:author="Helena Sidorenkova" w:date="2023-03-02T18:10:00Z">
                <w:rPr>
                  <w:noProof/>
                </w:rPr>
              </w:rPrChange>
            </w:rPr>
            <w:t>1.9.1</w:t>
          </w:r>
          <w:r w:rsidRPr="00701BDC">
            <w:rPr>
              <w:noProof/>
              <w:lang w:val="ru-RU" w:eastAsia="ko-KR"/>
              <w:rPrChange w:id="258" w:author="Helena Sidorenkova" w:date="2023-03-02T18:10:00Z">
                <w:rPr>
                  <w:noProof/>
                  <w:lang w:eastAsia="ko-KR"/>
                </w:rPr>
              </w:rPrChange>
            </w:rPr>
            <w:tab/>
          </w:r>
          <w:r w:rsidR="0043173D" w:rsidRPr="007B5BC1">
            <w:rPr>
              <w:noProof/>
              <w:lang w:val="ru-RU" w:eastAsia="ko-KR"/>
            </w:rPr>
            <w:t>Роль технических комиссий</w:t>
          </w:r>
          <w:r w:rsidRPr="00701BDC">
            <w:rPr>
              <w:noProof/>
              <w:webHidden/>
              <w:lang w:val="ru-RU"/>
              <w:rPrChange w:id="259" w:author="Helena Sidorenkova" w:date="2023-03-02T18:10:00Z">
                <w:rPr>
                  <w:noProof/>
                  <w:webHidden/>
                </w:rPr>
              </w:rPrChange>
            </w:rPr>
            <w:tab/>
          </w:r>
          <w:r w:rsidR="009846C5" w:rsidRPr="00701BDC">
            <w:rPr>
              <w:noProof/>
              <w:webHidden/>
              <w:lang w:val="ru-RU"/>
              <w:rPrChange w:id="260" w:author="Helena Sidorenkova" w:date="2023-03-02T18:10:00Z">
                <w:rPr>
                  <w:noProof/>
                  <w:webHidden/>
                </w:rPr>
              </w:rPrChange>
            </w:rPr>
            <w:t>22</w:t>
          </w:r>
        </w:p>
        <w:p w14:paraId="2364E921" w14:textId="229B1D03" w:rsidR="00B643D2" w:rsidRPr="00701BDC" w:rsidRDefault="00040C1F" w:rsidP="007B5BC1">
          <w:pPr>
            <w:tabs>
              <w:tab w:val="left" w:pos="1200"/>
              <w:tab w:val="right" w:leader="dot" w:pos="9016"/>
            </w:tabs>
            <w:ind w:left="400"/>
            <w:rPr>
              <w:noProof/>
              <w:lang w:val="ru-RU" w:eastAsia="ko-KR"/>
              <w:rPrChange w:id="261" w:author="Helena Sidorenkova" w:date="2023-03-02T18:10:00Z">
                <w:rPr>
                  <w:noProof/>
                  <w:lang w:eastAsia="ko-KR"/>
                </w:rPr>
              </w:rPrChange>
            </w:rPr>
          </w:pPr>
          <w:r w:rsidRPr="00701BDC">
            <w:rPr>
              <w:noProof/>
              <w:lang w:val="ru-RU"/>
              <w:rPrChange w:id="262" w:author="Helena Sidorenkova" w:date="2023-03-02T18:10:00Z">
                <w:rPr>
                  <w:noProof/>
                </w:rPr>
              </w:rPrChange>
            </w:rPr>
            <w:t>1.9.2</w:t>
          </w:r>
          <w:r w:rsidRPr="00701BDC">
            <w:rPr>
              <w:noProof/>
              <w:lang w:val="ru-RU" w:eastAsia="ko-KR"/>
              <w:rPrChange w:id="263" w:author="Helena Sidorenkova" w:date="2023-03-02T18:10:00Z">
                <w:rPr>
                  <w:noProof/>
                  <w:lang w:eastAsia="ko-KR"/>
                </w:rPr>
              </w:rPrChange>
            </w:rPr>
            <w:tab/>
          </w:r>
          <w:r w:rsidR="0043173D" w:rsidRPr="007B5BC1">
            <w:rPr>
              <w:noProof/>
              <w:lang w:val="ru-RU" w:eastAsia="ko-KR"/>
            </w:rPr>
            <w:t>Роль региональных ассоциаций</w:t>
          </w:r>
          <w:r w:rsidRPr="00701BDC">
            <w:rPr>
              <w:noProof/>
              <w:webHidden/>
              <w:lang w:val="ru-RU"/>
              <w:rPrChange w:id="264" w:author="Helena Sidorenkova" w:date="2023-03-02T18:10:00Z">
                <w:rPr>
                  <w:noProof/>
                  <w:webHidden/>
                </w:rPr>
              </w:rPrChange>
            </w:rPr>
            <w:tab/>
          </w:r>
          <w:r w:rsidR="009846C5" w:rsidRPr="00701BDC">
            <w:rPr>
              <w:noProof/>
              <w:webHidden/>
              <w:lang w:val="ru-RU"/>
              <w:rPrChange w:id="265" w:author="Helena Sidorenkova" w:date="2023-03-02T18:10:00Z">
                <w:rPr>
                  <w:noProof/>
                  <w:webHidden/>
                </w:rPr>
              </w:rPrChange>
            </w:rPr>
            <w:t>22</w:t>
          </w:r>
        </w:p>
        <w:p w14:paraId="71504B6F" w14:textId="29CFCE2F" w:rsidR="00B643D2" w:rsidRPr="00701BDC" w:rsidRDefault="00040C1F" w:rsidP="007B5BC1">
          <w:pPr>
            <w:tabs>
              <w:tab w:val="left" w:pos="1000"/>
              <w:tab w:val="right" w:leader="dot" w:pos="9016"/>
            </w:tabs>
            <w:ind w:left="200"/>
            <w:rPr>
              <w:b/>
              <w:bCs/>
              <w:noProof/>
              <w:lang w:val="ru-RU" w:eastAsia="ko-KR"/>
              <w:rPrChange w:id="266" w:author="Helena Sidorenkova" w:date="2023-03-02T18:10:00Z">
                <w:rPr>
                  <w:b/>
                  <w:bCs/>
                  <w:noProof/>
                  <w:lang w:eastAsia="ko-KR"/>
                </w:rPr>
              </w:rPrChange>
            </w:rPr>
          </w:pPr>
          <w:r w:rsidRPr="00701BDC">
            <w:rPr>
              <w:noProof/>
              <w:lang w:val="ru-RU"/>
              <w:rPrChange w:id="267" w:author="Helena Sidorenkova" w:date="2023-03-02T18:10:00Z">
                <w:rPr>
                  <w:noProof/>
                </w:rPr>
              </w:rPrChange>
            </w:rPr>
            <w:t>1.10</w:t>
          </w:r>
          <w:r w:rsidRPr="00701BDC">
            <w:rPr>
              <w:noProof/>
              <w:lang w:val="ru-RU" w:eastAsia="ko-KR"/>
              <w:rPrChange w:id="268" w:author="Helena Sidorenkova" w:date="2023-03-02T18:10:00Z">
                <w:rPr>
                  <w:noProof/>
                  <w:lang w:eastAsia="ko-KR"/>
                </w:rPr>
              </w:rPrChange>
            </w:rPr>
            <w:tab/>
          </w:r>
          <w:r w:rsidR="0043173D" w:rsidRPr="00701BDC">
            <w:rPr>
              <w:noProof/>
              <w:lang w:val="ru-RU"/>
            </w:rPr>
            <w:t>Резюме соответствующих руководящих принципов</w:t>
          </w:r>
          <w:r w:rsidRPr="00701BDC">
            <w:rPr>
              <w:noProof/>
              <w:webHidden/>
              <w:lang w:val="ru-RU"/>
              <w:rPrChange w:id="269" w:author="Helena Sidorenkova" w:date="2023-03-02T18:10:00Z">
                <w:rPr>
                  <w:noProof/>
                  <w:webHidden/>
                </w:rPr>
              </w:rPrChange>
            </w:rPr>
            <w:tab/>
          </w:r>
          <w:r w:rsidR="009846C5" w:rsidRPr="00701BDC">
            <w:rPr>
              <w:noProof/>
              <w:webHidden/>
              <w:lang w:val="ru-RU"/>
              <w:rPrChange w:id="270" w:author="Helena Sidorenkova" w:date="2023-03-02T18:10:00Z">
                <w:rPr>
                  <w:noProof/>
                  <w:webHidden/>
                </w:rPr>
              </w:rPrChange>
            </w:rPr>
            <w:t>22</w:t>
          </w:r>
        </w:p>
        <w:p w14:paraId="306AE739" w14:textId="44769CF8" w:rsidR="00B643D2" w:rsidRPr="00701BDC" w:rsidRDefault="0043173D" w:rsidP="007B5BC1">
          <w:pPr>
            <w:tabs>
              <w:tab w:val="right" w:leader="dot" w:pos="9016"/>
            </w:tabs>
            <w:rPr>
              <w:b/>
              <w:i/>
              <w:noProof/>
              <w:lang w:val="ru-RU" w:eastAsia="ko-KR"/>
              <w:rPrChange w:id="271" w:author="Helena Sidorenkova" w:date="2023-03-02T18:10:00Z">
                <w:rPr>
                  <w:b/>
                  <w:i/>
                  <w:noProof/>
                  <w:lang w:eastAsia="ko-KR"/>
                </w:rPr>
              </w:rPrChange>
            </w:rPr>
          </w:pPr>
          <w:r w:rsidRPr="007B5BC1">
            <w:rPr>
              <w:noProof/>
              <w:lang w:val="ru-RU"/>
            </w:rPr>
            <w:t>ЧАСТЬ </w:t>
          </w:r>
          <w:r w:rsidR="00040C1F" w:rsidRPr="00701BDC">
            <w:rPr>
              <w:noProof/>
            </w:rPr>
            <w:t>II</w:t>
          </w:r>
          <w:r w:rsidRPr="00701BDC">
            <w:rPr>
              <w:noProof/>
              <w:lang w:val="ru-RU"/>
              <w:rPrChange w:id="272" w:author="Helena Sidorenkova" w:date="2023-03-02T18:10:00Z">
                <w:rPr>
                  <w:noProof/>
                </w:rPr>
              </w:rPrChange>
            </w:rPr>
            <w:t xml:space="preserve">. </w:t>
          </w:r>
          <w:r w:rsidRPr="00701BDC">
            <w:rPr>
              <w:noProof/>
              <w:lang w:val="ru-RU"/>
            </w:rPr>
            <w:t>ВИДЫ ДЕЯТЕЛЬНОСТИ, ПОДДЕРЖИВАЕМЫЕ ГСОДП</w:t>
          </w:r>
          <w:r w:rsidR="00040C1F" w:rsidRPr="00701BDC">
            <w:rPr>
              <w:noProof/>
              <w:webHidden/>
              <w:lang w:val="ru-RU"/>
              <w:rPrChange w:id="273" w:author="Helena Sidorenkova" w:date="2023-03-02T18:10:00Z">
                <w:rPr>
                  <w:noProof/>
                  <w:webHidden/>
                </w:rPr>
              </w:rPrChange>
            </w:rPr>
            <w:tab/>
          </w:r>
          <w:r w:rsidR="009846C5" w:rsidRPr="00701BDC">
            <w:rPr>
              <w:noProof/>
              <w:webHidden/>
              <w:lang w:val="ru-RU"/>
              <w:rPrChange w:id="274" w:author="Helena Sidorenkova" w:date="2023-03-02T18:10:00Z">
                <w:rPr>
                  <w:noProof/>
                  <w:webHidden/>
                </w:rPr>
              </w:rPrChange>
            </w:rPr>
            <w:t>25</w:t>
          </w:r>
        </w:p>
        <w:p w14:paraId="10353FF7" w14:textId="49CCD68D" w:rsidR="00B643D2" w:rsidRPr="00701BDC" w:rsidRDefault="00040C1F" w:rsidP="007B5BC1">
          <w:pPr>
            <w:tabs>
              <w:tab w:val="left" w:pos="1000"/>
              <w:tab w:val="right" w:leader="dot" w:pos="9016"/>
            </w:tabs>
            <w:ind w:left="200"/>
            <w:rPr>
              <w:b/>
              <w:bCs/>
              <w:noProof/>
              <w:lang w:val="ru-RU" w:eastAsia="ko-KR"/>
              <w:rPrChange w:id="275" w:author="Helena Sidorenkova" w:date="2023-03-02T18:10:00Z">
                <w:rPr>
                  <w:b/>
                  <w:bCs/>
                  <w:noProof/>
                  <w:lang w:eastAsia="ko-KR"/>
                </w:rPr>
              </w:rPrChange>
            </w:rPr>
          </w:pPr>
          <w:r w:rsidRPr="00701BDC">
            <w:rPr>
              <w:noProof/>
              <w:lang w:val="ru-RU"/>
              <w:rPrChange w:id="276" w:author="Helena Sidorenkova" w:date="2023-03-02T18:10:00Z">
                <w:rPr>
                  <w:noProof/>
                </w:rPr>
              </w:rPrChange>
            </w:rPr>
            <w:t>2.1</w:t>
          </w:r>
          <w:r w:rsidRPr="00701BDC">
            <w:rPr>
              <w:noProof/>
              <w:lang w:val="ru-RU" w:eastAsia="ko-KR"/>
              <w:rPrChange w:id="277" w:author="Helena Sidorenkova" w:date="2023-03-02T18:10:00Z">
                <w:rPr>
                  <w:noProof/>
                  <w:lang w:eastAsia="ko-KR"/>
                </w:rPr>
              </w:rPrChange>
            </w:rPr>
            <w:tab/>
          </w:r>
          <w:r w:rsidR="0043173D" w:rsidRPr="007B5BC1">
            <w:rPr>
              <w:noProof/>
              <w:lang w:val="ru-RU" w:eastAsia="ko-KR"/>
            </w:rPr>
            <w:t>Общие замечания</w:t>
          </w:r>
          <w:r w:rsidRPr="00701BDC">
            <w:rPr>
              <w:noProof/>
              <w:webHidden/>
              <w:lang w:val="ru-RU"/>
              <w:rPrChange w:id="278" w:author="Helena Sidorenkova" w:date="2023-03-02T18:10:00Z">
                <w:rPr>
                  <w:noProof/>
                  <w:webHidden/>
                </w:rPr>
              </w:rPrChange>
            </w:rPr>
            <w:tab/>
          </w:r>
          <w:r w:rsidR="009846C5" w:rsidRPr="00701BDC">
            <w:rPr>
              <w:noProof/>
              <w:webHidden/>
              <w:lang w:val="ru-RU"/>
              <w:rPrChange w:id="279" w:author="Helena Sidorenkova" w:date="2023-03-02T18:10:00Z">
                <w:rPr>
                  <w:noProof/>
                  <w:webHidden/>
                </w:rPr>
              </w:rPrChange>
            </w:rPr>
            <w:t>25</w:t>
          </w:r>
        </w:p>
        <w:p w14:paraId="65E39A6E" w14:textId="6783CEBB" w:rsidR="00B643D2" w:rsidRPr="00701BDC" w:rsidRDefault="00040C1F" w:rsidP="007B5BC1">
          <w:pPr>
            <w:tabs>
              <w:tab w:val="left" w:pos="1000"/>
              <w:tab w:val="right" w:leader="dot" w:pos="9016"/>
            </w:tabs>
            <w:ind w:left="200"/>
            <w:rPr>
              <w:b/>
              <w:bCs/>
              <w:noProof/>
              <w:lang w:val="ru-RU" w:eastAsia="ko-KR"/>
              <w:rPrChange w:id="280" w:author="Helena Sidorenkova" w:date="2023-03-02T18:10:00Z">
                <w:rPr>
                  <w:b/>
                  <w:bCs/>
                  <w:noProof/>
                  <w:lang w:eastAsia="ko-KR"/>
                </w:rPr>
              </w:rPrChange>
            </w:rPr>
          </w:pPr>
          <w:r w:rsidRPr="00701BDC">
            <w:rPr>
              <w:noProof/>
              <w:lang w:val="ru-RU"/>
              <w:rPrChange w:id="281" w:author="Helena Sidorenkova" w:date="2023-03-02T18:10:00Z">
                <w:rPr>
                  <w:noProof/>
                </w:rPr>
              </w:rPrChange>
            </w:rPr>
            <w:t>2.2</w:t>
          </w:r>
          <w:r w:rsidRPr="00701BDC">
            <w:rPr>
              <w:noProof/>
              <w:lang w:val="ru-RU" w:eastAsia="ko-KR"/>
              <w:rPrChange w:id="282" w:author="Helena Sidorenkova" w:date="2023-03-02T18:10:00Z">
                <w:rPr>
                  <w:noProof/>
                  <w:lang w:eastAsia="ko-KR"/>
                </w:rPr>
              </w:rPrChange>
            </w:rPr>
            <w:tab/>
          </w:r>
          <w:r w:rsidR="00BF6A88" w:rsidRPr="007B5BC1">
            <w:rPr>
              <w:noProof/>
              <w:lang w:val="ru-RU" w:eastAsia="ko-KR"/>
            </w:rPr>
            <w:t>Функциональная архитектура ГСОДП</w:t>
          </w:r>
          <w:r w:rsidRPr="00701BDC">
            <w:rPr>
              <w:noProof/>
              <w:webHidden/>
              <w:lang w:val="ru-RU"/>
              <w:rPrChange w:id="283" w:author="Helena Sidorenkova" w:date="2023-03-02T18:10:00Z">
                <w:rPr>
                  <w:noProof/>
                  <w:webHidden/>
                </w:rPr>
              </w:rPrChange>
            </w:rPr>
            <w:tab/>
          </w:r>
          <w:r w:rsidR="009846C5" w:rsidRPr="00701BDC">
            <w:rPr>
              <w:noProof/>
              <w:webHidden/>
              <w:lang w:val="ru-RU"/>
              <w:rPrChange w:id="284" w:author="Helena Sidorenkova" w:date="2023-03-02T18:10:00Z">
                <w:rPr>
                  <w:noProof/>
                  <w:webHidden/>
                </w:rPr>
              </w:rPrChange>
            </w:rPr>
            <w:t>25</w:t>
          </w:r>
        </w:p>
        <w:p w14:paraId="67A85489" w14:textId="2917307D" w:rsidR="00B643D2" w:rsidRPr="00701BDC" w:rsidRDefault="00040C1F" w:rsidP="007B5BC1">
          <w:pPr>
            <w:tabs>
              <w:tab w:val="left" w:pos="1000"/>
              <w:tab w:val="right" w:leader="dot" w:pos="9016"/>
            </w:tabs>
            <w:ind w:left="200"/>
            <w:rPr>
              <w:b/>
              <w:bCs/>
              <w:noProof/>
              <w:lang w:val="ru-RU" w:eastAsia="ko-KR"/>
              <w:rPrChange w:id="285" w:author="Helena Sidorenkova" w:date="2023-03-02T18:10:00Z">
                <w:rPr>
                  <w:b/>
                  <w:bCs/>
                  <w:noProof/>
                  <w:lang w:eastAsia="ko-KR"/>
                </w:rPr>
              </w:rPrChange>
            </w:rPr>
          </w:pPr>
          <w:r w:rsidRPr="00701BDC">
            <w:rPr>
              <w:noProof/>
              <w:lang w:val="ru-RU"/>
              <w:rPrChange w:id="286" w:author="Helena Sidorenkova" w:date="2023-03-02T18:10:00Z">
                <w:rPr>
                  <w:noProof/>
                </w:rPr>
              </w:rPrChange>
            </w:rPr>
            <w:t>2.3</w:t>
          </w:r>
          <w:r w:rsidRPr="00701BDC">
            <w:rPr>
              <w:noProof/>
              <w:lang w:val="ru-RU" w:eastAsia="ko-KR"/>
              <w:rPrChange w:id="287" w:author="Helena Sidorenkova" w:date="2023-03-02T18:10:00Z">
                <w:rPr>
                  <w:noProof/>
                  <w:lang w:eastAsia="ko-KR"/>
                </w:rPr>
              </w:rPrChange>
            </w:rPr>
            <w:tab/>
          </w:r>
          <w:r w:rsidR="00BF6A88" w:rsidRPr="007B5BC1">
            <w:rPr>
              <w:noProof/>
              <w:lang w:val="ru-RU" w:eastAsia="ko-KR"/>
            </w:rPr>
            <w:t>Роль и обзор деятельности, поддерживаемой ГСОДП</w:t>
          </w:r>
          <w:r w:rsidRPr="00701BDC">
            <w:rPr>
              <w:noProof/>
              <w:webHidden/>
              <w:lang w:val="ru-RU"/>
              <w:rPrChange w:id="288" w:author="Helena Sidorenkova" w:date="2023-03-02T18:10:00Z">
                <w:rPr>
                  <w:noProof/>
                  <w:webHidden/>
                </w:rPr>
              </w:rPrChange>
            </w:rPr>
            <w:tab/>
          </w:r>
          <w:r w:rsidR="009846C5" w:rsidRPr="00701BDC">
            <w:rPr>
              <w:noProof/>
              <w:webHidden/>
              <w:lang w:val="ru-RU"/>
              <w:rPrChange w:id="289" w:author="Helena Sidorenkova" w:date="2023-03-02T18:10:00Z">
                <w:rPr>
                  <w:noProof/>
                  <w:webHidden/>
                </w:rPr>
              </w:rPrChange>
            </w:rPr>
            <w:t>25</w:t>
          </w:r>
        </w:p>
        <w:p w14:paraId="3FBFFF29" w14:textId="5BA08CF8" w:rsidR="00B643D2" w:rsidRPr="00701BDC" w:rsidRDefault="00040C1F" w:rsidP="007B5BC1">
          <w:pPr>
            <w:tabs>
              <w:tab w:val="left" w:pos="1200"/>
              <w:tab w:val="right" w:leader="dot" w:pos="9016"/>
            </w:tabs>
            <w:ind w:left="400"/>
            <w:rPr>
              <w:noProof/>
              <w:lang w:val="ru-RU" w:eastAsia="ko-KR"/>
              <w:rPrChange w:id="290" w:author="Helena Sidorenkova" w:date="2023-03-02T18:10:00Z">
                <w:rPr>
                  <w:noProof/>
                  <w:lang w:eastAsia="ko-KR"/>
                </w:rPr>
              </w:rPrChange>
            </w:rPr>
          </w:pPr>
          <w:r w:rsidRPr="00701BDC">
            <w:rPr>
              <w:noProof/>
              <w:lang w:val="ru-RU"/>
              <w:rPrChange w:id="291" w:author="Helena Sidorenkova" w:date="2023-03-02T18:10:00Z">
                <w:rPr>
                  <w:noProof/>
                </w:rPr>
              </w:rPrChange>
            </w:rPr>
            <w:t>2.3.1</w:t>
          </w:r>
          <w:r w:rsidRPr="00701BDC">
            <w:rPr>
              <w:noProof/>
              <w:lang w:val="ru-RU" w:eastAsia="ko-KR"/>
              <w:rPrChange w:id="292" w:author="Helena Sidorenkova" w:date="2023-03-02T18:10:00Z">
                <w:rPr>
                  <w:noProof/>
                  <w:lang w:eastAsia="ko-KR"/>
                </w:rPr>
              </w:rPrChange>
            </w:rPr>
            <w:tab/>
          </w:r>
          <w:r w:rsidR="00BF6A88" w:rsidRPr="007B5BC1">
            <w:rPr>
              <w:noProof/>
              <w:lang w:val="ru-RU"/>
            </w:rPr>
            <w:t>Виды деятельности общего назначения</w:t>
          </w:r>
          <w:r w:rsidRPr="00701BDC">
            <w:rPr>
              <w:noProof/>
              <w:webHidden/>
              <w:lang w:val="ru-RU"/>
              <w:rPrChange w:id="293" w:author="Helena Sidorenkova" w:date="2023-03-02T18:10:00Z">
                <w:rPr>
                  <w:noProof/>
                  <w:webHidden/>
                </w:rPr>
              </w:rPrChange>
            </w:rPr>
            <w:tab/>
          </w:r>
          <w:r w:rsidR="009846C5" w:rsidRPr="00701BDC">
            <w:rPr>
              <w:noProof/>
              <w:webHidden/>
              <w:lang w:val="ru-RU"/>
              <w:rPrChange w:id="294" w:author="Helena Sidorenkova" w:date="2023-03-02T18:10:00Z">
                <w:rPr>
                  <w:noProof/>
                  <w:webHidden/>
                </w:rPr>
              </w:rPrChange>
            </w:rPr>
            <w:t>26</w:t>
          </w:r>
        </w:p>
        <w:p w14:paraId="43AC973E" w14:textId="65E964E7" w:rsidR="00B643D2" w:rsidRPr="00701BDC" w:rsidRDefault="00040C1F" w:rsidP="007B5BC1">
          <w:pPr>
            <w:tabs>
              <w:tab w:val="left" w:pos="1600"/>
              <w:tab w:val="right" w:leader="dot" w:pos="9016"/>
            </w:tabs>
            <w:ind w:left="660"/>
            <w:rPr>
              <w:noProof/>
              <w:lang w:val="ru-RU" w:eastAsia="ko-KR"/>
              <w:rPrChange w:id="295" w:author="Helena Sidorenkova" w:date="2023-03-02T18:10:00Z">
                <w:rPr>
                  <w:noProof/>
                  <w:lang w:eastAsia="ko-KR"/>
                </w:rPr>
              </w:rPrChange>
            </w:rPr>
          </w:pPr>
          <w:r w:rsidRPr="00701BDC">
            <w:rPr>
              <w:noProof/>
              <w:lang w:val="ru-RU"/>
              <w:rPrChange w:id="296" w:author="Helena Sidorenkova" w:date="2023-03-02T18:10:00Z">
                <w:rPr>
                  <w:noProof/>
                </w:rPr>
              </w:rPrChange>
            </w:rPr>
            <w:t>2.3.1.1</w:t>
          </w:r>
          <w:r w:rsidRPr="00701BDC">
            <w:rPr>
              <w:noProof/>
              <w:lang w:val="ru-RU" w:eastAsia="ko-KR"/>
              <w:rPrChange w:id="297" w:author="Helena Sidorenkova" w:date="2023-03-02T18:10:00Z">
                <w:rPr>
                  <w:noProof/>
                  <w:lang w:eastAsia="ko-KR"/>
                </w:rPr>
              </w:rPrChange>
            </w:rPr>
            <w:tab/>
          </w:r>
          <w:r w:rsidR="00BF6A88" w:rsidRPr="00701BDC">
            <w:rPr>
              <w:noProof/>
              <w:lang w:val="ru-RU"/>
            </w:rPr>
            <w:t>Глобальный детерминистский численный прогноз погоды</w:t>
          </w:r>
          <w:r w:rsidRPr="00701BDC">
            <w:rPr>
              <w:noProof/>
              <w:webHidden/>
              <w:lang w:val="ru-RU"/>
              <w:rPrChange w:id="298" w:author="Helena Sidorenkova" w:date="2023-03-02T18:10:00Z">
                <w:rPr>
                  <w:noProof/>
                  <w:webHidden/>
                </w:rPr>
              </w:rPrChange>
            </w:rPr>
            <w:tab/>
          </w:r>
          <w:r w:rsidR="009846C5" w:rsidRPr="00701BDC">
            <w:rPr>
              <w:noProof/>
              <w:webHidden/>
              <w:lang w:val="ru-RU"/>
              <w:rPrChange w:id="299" w:author="Helena Sidorenkova" w:date="2023-03-02T18:10:00Z">
                <w:rPr>
                  <w:noProof/>
                  <w:webHidden/>
                </w:rPr>
              </w:rPrChange>
            </w:rPr>
            <w:t>26</w:t>
          </w:r>
        </w:p>
        <w:p w14:paraId="4F330D13" w14:textId="5761AB00" w:rsidR="00B643D2" w:rsidRPr="00701BDC" w:rsidRDefault="00040C1F" w:rsidP="007B5BC1">
          <w:pPr>
            <w:tabs>
              <w:tab w:val="left" w:pos="1600"/>
              <w:tab w:val="right" w:leader="dot" w:pos="9016"/>
            </w:tabs>
            <w:ind w:left="660"/>
            <w:jc w:val="left"/>
            <w:rPr>
              <w:noProof/>
              <w:lang w:val="ru-RU" w:eastAsia="ko-KR"/>
              <w:rPrChange w:id="300" w:author="Helena Sidorenkova" w:date="2023-03-02T18:10:00Z">
                <w:rPr>
                  <w:noProof/>
                  <w:lang w:eastAsia="ko-KR"/>
                </w:rPr>
              </w:rPrChange>
            </w:rPr>
          </w:pPr>
          <w:r w:rsidRPr="00701BDC">
            <w:rPr>
              <w:noProof/>
              <w:lang w:val="ru-RU"/>
              <w:rPrChange w:id="301" w:author="Helena Sidorenkova" w:date="2023-03-02T18:10:00Z">
                <w:rPr>
                  <w:noProof/>
                </w:rPr>
              </w:rPrChange>
            </w:rPr>
            <w:t>2.3.1.2</w:t>
          </w:r>
          <w:r w:rsidRPr="00701BDC">
            <w:rPr>
              <w:noProof/>
              <w:lang w:val="ru-RU" w:eastAsia="ko-KR"/>
              <w:rPrChange w:id="302" w:author="Helena Sidorenkova" w:date="2023-03-02T18:10:00Z">
                <w:rPr>
                  <w:noProof/>
                  <w:lang w:eastAsia="ko-KR"/>
                </w:rPr>
              </w:rPrChange>
            </w:rPr>
            <w:tab/>
          </w:r>
          <w:r w:rsidR="00BF6A88" w:rsidRPr="00701BDC">
            <w:rPr>
              <w:noProof/>
              <w:lang w:val="ru-RU"/>
            </w:rPr>
            <w:t xml:space="preserve">Детерминистский численный прогноз погоды по ограниченному </w:t>
          </w:r>
          <w:r w:rsidR="00E56FF9" w:rsidRPr="00701BDC">
            <w:rPr>
              <w:noProof/>
              <w:lang w:val="ru-RU"/>
            </w:rPr>
            <w:br/>
          </w:r>
          <w:r w:rsidR="00BF6A88" w:rsidRPr="00701BDC">
            <w:rPr>
              <w:noProof/>
              <w:lang w:val="ru-RU"/>
            </w:rPr>
            <w:t>району</w:t>
          </w:r>
          <w:r w:rsidR="00E56FF9" w:rsidRPr="00701BDC">
            <w:rPr>
              <w:noProof/>
              <w:lang w:val="ru-RU"/>
            </w:rPr>
            <w:tab/>
          </w:r>
          <w:r w:rsidR="00BF6A88" w:rsidRPr="00701BDC">
            <w:rPr>
              <w:noProof/>
              <w:lang w:val="ru-RU"/>
              <w:rPrChange w:id="303" w:author="Helena Sidorenkova" w:date="2023-03-02T18:10:00Z">
                <w:rPr>
                  <w:noProof/>
                </w:rPr>
              </w:rPrChange>
            </w:rPr>
            <w:t xml:space="preserve"> </w:t>
          </w:r>
          <w:r w:rsidRPr="00701BDC">
            <w:rPr>
              <w:noProof/>
              <w:webHidden/>
              <w:lang w:val="ru-RU"/>
              <w:rPrChange w:id="304" w:author="Helena Sidorenkova" w:date="2023-03-02T18:10:00Z">
                <w:rPr>
                  <w:noProof/>
                  <w:webHidden/>
                </w:rPr>
              </w:rPrChange>
            </w:rPr>
            <w:tab/>
          </w:r>
          <w:r w:rsidR="009846C5" w:rsidRPr="00701BDC">
            <w:rPr>
              <w:noProof/>
              <w:webHidden/>
              <w:lang w:val="ru-RU"/>
              <w:rPrChange w:id="305" w:author="Helena Sidorenkova" w:date="2023-03-02T18:10:00Z">
                <w:rPr>
                  <w:noProof/>
                  <w:webHidden/>
                </w:rPr>
              </w:rPrChange>
            </w:rPr>
            <w:t>27</w:t>
          </w:r>
        </w:p>
        <w:p w14:paraId="74896CCA" w14:textId="1E646A19" w:rsidR="00B643D2" w:rsidRPr="00701BDC" w:rsidRDefault="00040C1F" w:rsidP="007B5BC1">
          <w:pPr>
            <w:tabs>
              <w:tab w:val="left" w:pos="1600"/>
              <w:tab w:val="right" w:leader="dot" w:pos="9016"/>
            </w:tabs>
            <w:ind w:left="660"/>
            <w:rPr>
              <w:noProof/>
              <w:lang w:val="ru-RU" w:eastAsia="ko-KR"/>
              <w:rPrChange w:id="306" w:author="Helena Sidorenkova" w:date="2023-03-02T18:10:00Z">
                <w:rPr>
                  <w:noProof/>
                  <w:lang w:eastAsia="ko-KR"/>
                </w:rPr>
              </w:rPrChange>
            </w:rPr>
          </w:pPr>
          <w:r w:rsidRPr="00701BDC">
            <w:rPr>
              <w:noProof/>
              <w:lang w:val="ru-RU"/>
              <w:rPrChange w:id="307" w:author="Helena Sidorenkova" w:date="2023-03-02T18:10:00Z">
                <w:rPr>
                  <w:noProof/>
                </w:rPr>
              </w:rPrChange>
            </w:rPr>
            <w:t>2.3.1.3</w:t>
          </w:r>
          <w:r w:rsidRPr="00701BDC">
            <w:rPr>
              <w:noProof/>
              <w:lang w:val="ru-RU" w:eastAsia="ko-KR"/>
              <w:rPrChange w:id="308" w:author="Helena Sidorenkova" w:date="2023-03-02T18:10:00Z">
                <w:rPr>
                  <w:noProof/>
                  <w:lang w:eastAsia="ko-KR"/>
                </w:rPr>
              </w:rPrChange>
            </w:rPr>
            <w:tab/>
          </w:r>
          <w:r w:rsidR="00BF6A88" w:rsidRPr="00701BDC">
            <w:rPr>
              <w:noProof/>
              <w:lang w:val="ru-RU"/>
            </w:rPr>
            <w:t>Глобальный ансамблевый численный прогноз погоды</w:t>
          </w:r>
          <w:r w:rsidRPr="00701BDC">
            <w:rPr>
              <w:noProof/>
              <w:webHidden/>
              <w:lang w:val="ru-RU"/>
              <w:rPrChange w:id="309" w:author="Helena Sidorenkova" w:date="2023-03-02T18:10:00Z">
                <w:rPr>
                  <w:noProof/>
                  <w:webHidden/>
                </w:rPr>
              </w:rPrChange>
            </w:rPr>
            <w:tab/>
          </w:r>
          <w:r w:rsidR="009846C5" w:rsidRPr="00701BDC">
            <w:rPr>
              <w:noProof/>
              <w:webHidden/>
              <w:lang w:val="ru-RU"/>
              <w:rPrChange w:id="310" w:author="Helena Sidorenkova" w:date="2023-03-02T18:10:00Z">
                <w:rPr>
                  <w:noProof/>
                  <w:webHidden/>
                </w:rPr>
              </w:rPrChange>
            </w:rPr>
            <w:t>29</w:t>
          </w:r>
        </w:p>
        <w:p w14:paraId="571F67E2" w14:textId="7C247A35" w:rsidR="00B643D2" w:rsidRPr="00701BDC" w:rsidRDefault="00040C1F" w:rsidP="007B5BC1">
          <w:pPr>
            <w:tabs>
              <w:tab w:val="left" w:pos="1600"/>
              <w:tab w:val="right" w:leader="dot" w:pos="9016"/>
            </w:tabs>
            <w:ind w:left="660"/>
            <w:jc w:val="left"/>
            <w:rPr>
              <w:noProof/>
              <w:lang w:val="ru-RU" w:eastAsia="ko-KR"/>
              <w:rPrChange w:id="311" w:author="Helena Sidorenkova" w:date="2023-03-02T18:10:00Z">
                <w:rPr>
                  <w:noProof/>
                  <w:lang w:eastAsia="ko-KR"/>
                </w:rPr>
              </w:rPrChange>
            </w:rPr>
          </w:pPr>
          <w:r w:rsidRPr="00701BDC">
            <w:rPr>
              <w:noProof/>
              <w:lang w:val="ru-RU"/>
              <w:rPrChange w:id="312" w:author="Helena Sidorenkova" w:date="2023-03-02T18:10:00Z">
                <w:rPr>
                  <w:noProof/>
                </w:rPr>
              </w:rPrChange>
            </w:rPr>
            <w:t>2.3.1.4</w:t>
          </w:r>
          <w:r w:rsidRPr="00701BDC">
            <w:rPr>
              <w:noProof/>
              <w:lang w:val="ru-RU" w:eastAsia="ko-KR"/>
              <w:rPrChange w:id="313" w:author="Helena Sidorenkova" w:date="2023-03-02T18:10:00Z">
                <w:rPr>
                  <w:noProof/>
                  <w:lang w:eastAsia="ko-KR"/>
                </w:rPr>
              </w:rPrChange>
            </w:rPr>
            <w:tab/>
          </w:r>
          <w:r w:rsidR="00BF6A88" w:rsidRPr="00701BDC">
            <w:rPr>
              <w:noProof/>
              <w:lang w:val="ru-RU"/>
            </w:rPr>
            <w:t xml:space="preserve">Ансамблевый численный прогноз погоды по ограниченному </w:t>
          </w:r>
          <w:r w:rsidR="00E56FF9" w:rsidRPr="00701BDC">
            <w:rPr>
              <w:noProof/>
              <w:lang w:val="ru-RU"/>
            </w:rPr>
            <w:br/>
          </w:r>
          <w:r w:rsidR="00BF6A88" w:rsidRPr="00701BDC">
            <w:rPr>
              <w:noProof/>
              <w:lang w:val="ru-RU"/>
            </w:rPr>
            <w:t>району</w:t>
          </w:r>
          <w:r w:rsidR="00BF6A88" w:rsidRPr="00701BDC">
            <w:rPr>
              <w:noProof/>
              <w:lang w:val="ru-RU"/>
              <w:rPrChange w:id="314" w:author="Helena Sidorenkova" w:date="2023-03-02T18:10:00Z">
                <w:rPr>
                  <w:noProof/>
                </w:rPr>
              </w:rPrChange>
            </w:rPr>
            <w:t xml:space="preserve"> </w:t>
          </w:r>
          <w:r w:rsidRPr="00701BDC">
            <w:rPr>
              <w:noProof/>
              <w:webHidden/>
              <w:lang w:val="ru-RU"/>
              <w:rPrChange w:id="315" w:author="Helena Sidorenkova" w:date="2023-03-02T18:10:00Z">
                <w:rPr>
                  <w:noProof/>
                  <w:webHidden/>
                </w:rPr>
              </w:rPrChange>
            </w:rPr>
            <w:tab/>
          </w:r>
          <w:r w:rsidR="00E56FF9" w:rsidRPr="00701BDC">
            <w:rPr>
              <w:noProof/>
              <w:webHidden/>
              <w:lang w:val="ru-RU"/>
              <w:rPrChange w:id="316" w:author="Helena Sidorenkova" w:date="2023-03-02T18:10:00Z">
                <w:rPr>
                  <w:noProof/>
                  <w:webHidden/>
                </w:rPr>
              </w:rPrChange>
            </w:rPr>
            <w:tab/>
          </w:r>
          <w:r w:rsidR="009846C5" w:rsidRPr="00701BDC">
            <w:rPr>
              <w:noProof/>
              <w:webHidden/>
              <w:lang w:val="ru-RU"/>
              <w:rPrChange w:id="317" w:author="Helena Sidorenkova" w:date="2023-03-02T18:10:00Z">
                <w:rPr>
                  <w:noProof/>
                  <w:webHidden/>
                </w:rPr>
              </w:rPrChange>
            </w:rPr>
            <w:t>31</w:t>
          </w:r>
        </w:p>
        <w:p w14:paraId="6AE13585" w14:textId="23CFD0BD" w:rsidR="00B643D2" w:rsidRPr="00701BDC" w:rsidRDefault="00040C1F" w:rsidP="007B5BC1">
          <w:pPr>
            <w:tabs>
              <w:tab w:val="left" w:pos="1600"/>
              <w:tab w:val="right" w:leader="dot" w:pos="9016"/>
            </w:tabs>
            <w:ind w:left="660"/>
            <w:jc w:val="left"/>
            <w:rPr>
              <w:noProof/>
              <w:lang w:val="ru-RU" w:eastAsia="ko-KR"/>
              <w:rPrChange w:id="318" w:author="Helena Sidorenkova" w:date="2023-03-02T18:10:00Z">
                <w:rPr>
                  <w:noProof/>
                  <w:lang w:eastAsia="ko-KR"/>
                </w:rPr>
              </w:rPrChange>
            </w:rPr>
          </w:pPr>
          <w:r w:rsidRPr="00701BDC">
            <w:rPr>
              <w:noProof/>
              <w:lang w:val="ru-RU"/>
              <w:rPrChange w:id="319" w:author="Helena Sidorenkova" w:date="2023-03-02T18:10:00Z">
                <w:rPr>
                  <w:noProof/>
                </w:rPr>
              </w:rPrChange>
            </w:rPr>
            <w:t>2.3.1.5</w:t>
          </w:r>
          <w:r w:rsidRPr="00701BDC">
            <w:rPr>
              <w:noProof/>
              <w:lang w:val="ru-RU" w:eastAsia="ko-KR"/>
              <w:rPrChange w:id="320" w:author="Helena Sidorenkova" w:date="2023-03-02T18:10:00Z">
                <w:rPr>
                  <w:noProof/>
                  <w:lang w:eastAsia="ko-KR"/>
                </w:rPr>
              </w:rPrChange>
            </w:rPr>
            <w:tab/>
          </w:r>
          <w:r w:rsidR="005A5247" w:rsidRPr="007B5BC1">
            <w:rPr>
              <w:lang w:val="ru-RU"/>
            </w:rPr>
            <w:t xml:space="preserve">Глобальные численные субсезонные прогнозы (ССП) </w:t>
          </w:r>
          <w:r w:rsidR="00E56FF9" w:rsidRPr="007B5BC1">
            <w:rPr>
              <w:lang w:val="ru-RU"/>
            </w:rPr>
            <w:br/>
          </w:r>
          <w:r w:rsidR="005A5247" w:rsidRPr="007B5BC1">
            <w:rPr>
              <w:lang w:val="ru-RU"/>
            </w:rPr>
            <w:t>и координация мультимодельных ансамблей для субсезонных прогнозов</w:t>
          </w:r>
          <w:r w:rsidRPr="00701BDC">
            <w:rPr>
              <w:noProof/>
              <w:webHidden/>
              <w:lang w:val="ru-RU"/>
              <w:rPrChange w:id="321" w:author="Helena Sidorenkova" w:date="2023-03-02T18:10:00Z">
                <w:rPr>
                  <w:noProof/>
                  <w:webHidden/>
                </w:rPr>
              </w:rPrChange>
            </w:rPr>
            <w:tab/>
          </w:r>
          <w:r w:rsidR="009846C5" w:rsidRPr="00701BDC">
            <w:rPr>
              <w:noProof/>
              <w:webHidden/>
              <w:lang w:val="ru-RU"/>
              <w:rPrChange w:id="322" w:author="Helena Sidorenkova" w:date="2023-03-02T18:10:00Z">
                <w:rPr>
                  <w:noProof/>
                  <w:webHidden/>
                </w:rPr>
              </w:rPrChange>
            </w:rPr>
            <w:t>33</w:t>
          </w:r>
        </w:p>
        <w:p w14:paraId="5CCF2926" w14:textId="0936185A" w:rsidR="00B643D2" w:rsidRPr="00701BDC" w:rsidRDefault="00040C1F" w:rsidP="007B5BC1">
          <w:pPr>
            <w:tabs>
              <w:tab w:val="left" w:pos="1600"/>
              <w:tab w:val="right" w:leader="dot" w:pos="9016"/>
            </w:tabs>
            <w:ind w:left="660"/>
            <w:jc w:val="left"/>
            <w:rPr>
              <w:noProof/>
              <w:lang w:val="ru-RU" w:eastAsia="ko-KR"/>
              <w:rPrChange w:id="323" w:author="Helena Sidorenkova" w:date="2023-03-02T18:10:00Z">
                <w:rPr>
                  <w:noProof/>
                  <w:lang w:eastAsia="ko-KR"/>
                </w:rPr>
              </w:rPrChange>
            </w:rPr>
          </w:pPr>
          <w:r w:rsidRPr="00701BDC">
            <w:rPr>
              <w:noProof/>
              <w:lang w:val="ru-RU"/>
              <w:rPrChange w:id="324" w:author="Helena Sidorenkova" w:date="2023-03-02T18:10:00Z">
                <w:rPr>
                  <w:noProof/>
                </w:rPr>
              </w:rPrChange>
            </w:rPr>
            <w:lastRenderedPageBreak/>
            <w:t>2.3.1.6</w:t>
          </w:r>
          <w:r w:rsidRPr="00701BDC">
            <w:rPr>
              <w:noProof/>
              <w:lang w:val="ru-RU" w:eastAsia="ko-KR"/>
              <w:rPrChange w:id="325" w:author="Helena Sidorenkova" w:date="2023-03-02T18:10:00Z">
                <w:rPr>
                  <w:noProof/>
                  <w:lang w:eastAsia="ko-KR"/>
                </w:rPr>
              </w:rPrChange>
            </w:rPr>
            <w:tab/>
          </w:r>
          <w:r w:rsidR="005A5247" w:rsidRPr="007B5BC1">
            <w:rPr>
              <w:lang w:val="ru-RU"/>
            </w:rPr>
            <w:t xml:space="preserve">Глобальное численное долгосрочное прогнозирование </w:t>
          </w:r>
          <w:r w:rsidR="00E56FF9" w:rsidRPr="007B5BC1">
            <w:rPr>
              <w:lang w:val="ru-RU"/>
            </w:rPr>
            <w:br/>
          </w:r>
          <w:r w:rsidR="005A5247" w:rsidRPr="007B5BC1">
            <w:rPr>
              <w:lang w:val="ru-RU"/>
            </w:rPr>
            <w:t xml:space="preserve">и координация прогнозирования на базе мультимодельных ансамблей </w:t>
          </w:r>
          <w:r w:rsidR="00E56FF9" w:rsidRPr="007B5BC1">
            <w:rPr>
              <w:lang w:val="ru-RU"/>
            </w:rPr>
            <w:br/>
          </w:r>
          <w:r w:rsidR="005A5247" w:rsidRPr="007B5BC1">
            <w:rPr>
              <w:lang w:val="ru-RU"/>
            </w:rPr>
            <w:t>для долгосрочных прогнозов (ДП)</w:t>
          </w:r>
          <w:r w:rsidR="005A5247" w:rsidRPr="00701BDC">
            <w:rPr>
              <w:noProof/>
              <w:webHidden/>
              <w:lang w:val="ru-RU"/>
              <w:rPrChange w:id="326" w:author="Helena Sidorenkova" w:date="2023-03-02T18:10:00Z">
                <w:rPr>
                  <w:noProof/>
                  <w:webHidden/>
                </w:rPr>
              </w:rPrChange>
            </w:rPr>
            <w:t>…</w:t>
          </w:r>
          <w:r w:rsidR="005A5247" w:rsidRPr="007B5BC1">
            <w:rPr>
              <w:noProof/>
              <w:webHidden/>
              <w:lang w:val="ru-RU"/>
            </w:rPr>
            <w:t>……………………………………………………………………………………………………………………….</w:t>
          </w:r>
          <w:r w:rsidR="009846C5" w:rsidRPr="00701BDC">
            <w:rPr>
              <w:noProof/>
              <w:webHidden/>
              <w:lang w:val="ru-RU"/>
              <w:rPrChange w:id="327" w:author="Helena Sidorenkova" w:date="2023-03-02T18:10:00Z">
                <w:rPr>
                  <w:noProof/>
                  <w:webHidden/>
                </w:rPr>
              </w:rPrChange>
            </w:rPr>
            <w:t>34</w:t>
          </w:r>
        </w:p>
        <w:p w14:paraId="126A7E22" w14:textId="3FA43263" w:rsidR="00B643D2" w:rsidRPr="00701BDC" w:rsidRDefault="00040C1F" w:rsidP="007B5BC1">
          <w:pPr>
            <w:tabs>
              <w:tab w:val="left" w:pos="1600"/>
              <w:tab w:val="right" w:leader="dot" w:pos="9016"/>
            </w:tabs>
            <w:ind w:left="660"/>
            <w:rPr>
              <w:noProof/>
              <w:lang w:val="ru-RU" w:eastAsia="ko-KR"/>
              <w:rPrChange w:id="328" w:author="Helena Sidorenkova" w:date="2023-03-02T18:10:00Z">
                <w:rPr>
                  <w:noProof/>
                  <w:lang w:eastAsia="ko-KR"/>
                </w:rPr>
              </w:rPrChange>
            </w:rPr>
          </w:pPr>
          <w:r w:rsidRPr="00701BDC">
            <w:rPr>
              <w:noProof/>
              <w:lang w:val="ru-RU"/>
              <w:rPrChange w:id="329" w:author="Helena Sidorenkova" w:date="2023-03-02T18:10:00Z">
                <w:rPr>
                  <w:noProof/>
                </w:rPr>
              </w:rPrChange>
            </w:rPr>
            <w:t>2.3.1.7</w:t>
          </w:r>
          <w:r w:rsidRPr="00701BDC">
            <w:rPr>
              <w:noProof/>
              <w:lang w:val="ru-RU" w:eastAsia="ko-KR"/>
              <w:rPrChange w:id="330" w:author="Helena Sidorenkova" w:date="2023-03-02T18:10:00Z">
                <w:rPr>
                  <w:noProof/>
                  <w:lang w:eastAsia="ko-KR"/>
                </w:rPr>
              </w:rPrChange>
            </w:rPr>
            <w:tab/>
          </w:r>
          <w:r w:rsidR="00691448" w:rsidRPr="007B5BC1">
            <w:rPr>
              <w:lang w:val="ru-RU"/>
            </w:rPr>
            <w:t>Прогнозирование климата на период от года до десятилетия</w:t>
          </w:r>
          <w:r w:rsidRPr="00701BDC">
            <w:rPr>
              <w:noProof/>
              <w:webHidden/>
              <w:lang w:val="ru-RU"/>
              <w:rPrChange w:id="331" w:author="Helena Sidorenkova" w:date="2023-03-02T18:10:00Z">
                <w:rPr>
                  <w:noProof/>
                  <w:webHidden/>
                </w:rPr>
              </w:rPrChange>
            </w:rPr>
            <w:tab/>
          </w:r>
          <w:r w:rsidR="009846C5" w:rsidRPr="00701BDC">
            <w:rPr>
              <w:noProof/>
              <w:webHidden/>
              <w:lang w:val="ru-RU"/>
              <w:rPrChange w:id="332" w:author="Helena Sidorenkova" w:date="2023-03-02T18:10:00Z">
                <w:rPr>
                  <w:noProof/>
                  <w:webHidden/>
                </w:rPr>
              </w:rPrChange>
            </w:rPr>
            <w:t>37</w:t>
          </w:r>
        </w:p>
        <w:p w14:paraId="1A75A456" w14:textId="271051AB" w:rsidR="00B643D2" w:rsidRPr="00701BDC" w:rsidRDefault="00040C1F" w:rsidP="007B5BC1">
          <w:pPr>
            <w:tabs>
              <w:tab w:val="left" w:pos="1600"/>
              <w:tab w:val="right" w:leader="dot" w:pos="9016"/>
            </w:tabs>
            <w:ind w:left="660"/>
            <w:rPr>
              <w:noProof/>
              <w:lang w:val="ru-RU" w:eastAsia="ko-KR"/>
              <w:rPrChange w:id="333" w:author="Helena Sidorenkova" w:date="2023-03-02T18:10:00Z">
                <w:rPr>
                  <w:noProof/>
                  <w:lang w:eastAsia="ko-KR"/>
                </w:rPr>
              </w:rPrChange>
            </w:rPr>
          </w:pPr>
          <w:r w:rsidRPr="00701BDC">
            <w:rPr>
              <w:noProof/>
              <w:lang w:val="ru-RU"/>
              <w:rPrChange w:id="334" w:author="Helena Sidorenkova" w:date="2023-03-02T18:10:00Z">
                <w:rPr>
                  <w:noProof/>
                </w:rPr>
              </w:rPrChange>
            </w:rPr>
            <w:t>2.3.1.8</w:t>
          </w:r>
          <w:r w:rsidRPr="00701BDC">
            <w:rPr>
              <w:noProof/>
              <w:lang w:val="ru-RU" w:eastAsia="ko-KR"/>
              <w:rPrChange w:id="335" w:author="Helena Sidorenkova" w:date="2023-03-02T18:10:00Z">
                <w:rPr>
                  <w:noProof/>
                  <w:lang w:eastAsia="ko-KR"/>
                </w:rPr>
              </w:rPrChange>
            </w:rPr>
            <w:tab/>
          </w:r>
          <w:r w:rsidR="00691448" w:rsidRPr="007B5BC1">
            <w:rPr>
              <w:lang w:val="ru-RU"/>
            </w:rPr>
            <w:t>Численное прогнозирование океанического волнения</w:t>
          </w:r>
          <w:r w:rsidRPr="00701BDC">
            <w:rPr>
              <w:noProof/>
              <w:webHidden/>
              <w:lang w:val="ru-RU"/>
              <w:rPrChange w:id="336" w:author="Helena Sidorenkova" w:date="2023-03-02T18:10:00Z">
                <w:rPr>
                  <w:noProof/>
                  <w:webHidden/>
                </w:rPr>
              </w:rPrChange>
            </w:rPr>
            <w:tab/>
          </w:r>
          <w:r w:rsidR="009846C5" w:rsidRPr="00701BDC">
            <w:rPr>
              <w:noProof/>
              <w:webHidden/>
              <w:lang w:val="ru-RU"/>
              <w:rPrChange w:id="337" w:author="Helena Sidorenkova" w:date="2023-03-02T18:10:00Z">
                <w:rPr>
                  <w:noProof/>
                  <w:webHidden/>
                </w:rPr>
              </w:rPrChange>
            </w:rPr>
            <w:t>38</w:t>
          </w:r>
        </w:p>
        <w:p w14:paraId="2E2E43BF" w14:textId="3C1CD15E" w:rsidR="00B643D2" w:rsidRPr="00701BDC" w:rsidRDefault="00040C1F" w:rsidP="007B5BC1">
          <w:pPr>
            <w:tabs>
              <w:tab w:val="left" w:pos="1600"/>
              <w:tab w:val="right" w:leader="dot" w:pos="9016"/>
            </w:tabs>
            <w:ind w:left="660"/>
            <w:rPr>
              <w:noProof/>
              <w:lang w:val="ru-RU" w:eastAsia="ko-KR"/>
              <w:rPrChange w:id="338" w:author="Helena Sidorenkova" w:date="2023-03-02T18:10:00Z">
                <w:rPr>
                  <w:noProof/>
                  <w:lang w:eastAsia="ko-KR"/>
                </w:rPr>
              </w:rPrChange>
            </w:rPr>
          </w:pPr>
          <w:r w:rsidRPr="00701BDC">
            <w:rPr>
              <w:noProof/>
              <w:lang w:val="ru-RU"/>
              <w:rPrChange w:id="339" w:author="Helena Sidorenkova" w:date="2023-03-02T18:10:00Z">
                <w:rPr>
                  <w:noProof/>
                </w:rPr>
              </w:rPrChange>
            </w:rPr>
            <w:t>2.3.1.9</w:t>
          </w:r>
          <w:r w:rsidRPr="00701BDC">
            <w:rPr>
              <w:noProof/>
              <w:lang w:val="ru-RU" w:eastAsia="ko-KR"/>
              <w:rPrChange w:id="340" w:author="Helena Sidorenkova" w:date="2023-03-02T18:10:00Z">
                <w:rPr>
                  <w:noProof/>
                  <w:lang w:eastAsia="ko-KR"/>
                </w:rPr>
              </w:rPrChange>
            </w:rPr>
            <w:tab/>
          </w:r>
          <w:r w:rsidR="00691448" w:rsidRPr="007B5BC1">
            <w:rPr>
              <w:lang w:val="ru-RU"/>
            </w:rPr>
            <w:t>Глобальное численное прогнозирование состояния океана</w:t>
          </w:r>
          <w:r w:rsidRPr="00701BDC">
            <w:rPr>
              <w:noProof/>
              <w:webHidden/>
              <w:lang w:val="ru-RU"/>
              <w:rPrChange w:id="341" w:author="Helena Sidorenkova" w:date="2023-03-02T18:10:00Z">
                <w:rPr>
                  <w:noProof/>
                  <w:webHidden/>
                </w:rPr>
              </w:rPrChange>
            </w:rPr>
            <w:tab/>
          </w:r>
          <w:r w:rsidR="009846C5" w:rsidRPr="00701BDC">
            <w:rPr>
              <w:noProof/>
              <w:webHidden/>
              <w:lang w:val="ru-RU"/>
              <w:rPrChange w:id="342" w:author="Helena Sidorenkova" w:date="2023-03-02T18:10:00Z">
                <w:rPr>
                  <w:noProof/>
                  <w:webHidden/>
                </w:rPr>
              </w:rPrChange>
            </w:rPr>
            <w:t>40</w:t>
          </w:r>
        </w:p>
        <w:p w14:paraId="3FE9BB52" w14:textId="0BC031A3" w:rsidR="00B643D2" w:rsidRPr="00701BDC" w:rsidRDefault="00040C1F" w:rsidP="007B5BC1">
          <w:pPr>
            <w:tabs>
              <w:tab w:val="left" w:pos="1674"/>
              <w:tab w:val="right" w:leader="dot" w:pos="9016"/>
            </w:tabs>
            <w:ind w:left="660"/>
            <w:rPr>
              <w:noProof/>
              <w:lang w:val="ru-RU" w:eastAsia="ko-KR"/>
              <w:rPrChange w:id="343" w:author="Helena Sidorenkova" w:date="2023-03-02T18:10:00Z">
                <w:rPr>
                  <w:noProof/>
                  <w:lang w:eastAsia="ko-KR"/>
                </w:rPr>
              </w:rPrChange>
            </w:rPr>
          </w:pPr>
          <w:r w:rsidRPr="00701BDC">
            <w:rPr>
              <w:noProof/>
              <w:lang w:val="ru-RU"/>
              <w:rPrChange w:id="344" w:author="Helena Sidorenkova" w:date="2023-03-02T18:10:00Z">
                <w:rPr>
                  <w:noProof/>
                </w:rPr>
              </w:rPrChange>
            </w:rPr>
            <w:t>2.3.1.10</w:t>
          </w:r>
          <w:r w:rsidRPr="00701BDC">
            <w:rPr>
              <w:noProof/>
              <w:lang w:val="ru-RU" w:eastAsia="ko-KR"/>
              <w:rPrChange w:id="345" w:author="Helena Sidorenkova" w:date="2023-03-02T18:10:00Z">
                <w:rPr>
                  <w:noProof/>
                  <w:lang w:eastAsia="ko-KR"/>
                </w:rPr>
              </w:rPrChange>
            </w:rPr>
            <w:tab/>
          </w:r>
          <w:r w:rsidR="00691448" w:rsidRPr="007B5BC1">
            <w:rPr>
              <w:noProof/>
              <w:lang w:val="ru-RU" w:eastAsia="ko-KR"/>
            </w:rPr>
            <w:t>Наукастинг</w:t>
          </w:r>
          <w:r w:rsidRPr="00701BDC">
            <w:rPr>
              <w:noProof/>
              <w:webHidden/>
              <w:lang w:val="ru-RU"/>
              <w:rPrChange w:id="346" w:author="Helena Sidorenkova" w:date="2023-03-02T18:10:00Z">
                <w:rPr>
                  <w:noProof/>
                  <w:webHidden/>
                </w:rPr>
              </w:rPrChange>
            </w:rPr>
            <w:tab/>
          </w:r>
          <w:r w:rsidR="009846C5" w:rsidRPr="00701BDC">
            <w:rPr>
              <w:noProof/>
              <w:webHidden/>
              <w:lang w:val="ru-RU"/>
              <w:rPrChange w:id="347" w:author="Helena Sidorenkova" w:date="2023-03-02T18:10:00Z">
                <w:rPr>
                  <w:noProof/>
                  <w:webHidden/>
                </w:rPr>
              </w:rPrChange>
            </w:rPr>
            <w:t>41</w:t>
          </w:r>
        </w:p>
        <w:p w14:paraId="04C416D4" w14:textId="003B8F4E" w:rsidR="00B643D2" w:rsidRPr="00701BDC" w:rsidRDefault="00040C1F" w:rsidP="007B5BC1">
          <w:pPr>
            <w:tabs>
              <w:tab w:val="left" w:pos="1200"/>
              <w:tab w:val="right" w:leader="dot" w:pos="9016"/>
            </w:tabs>
            <w:ind w:left="400"/>
            <w:rPr>
              <w:rFonts w:asciiTheme="minorHAnsi" w:hAnsiTheme="minorHAnsi"/>
              <w:noProof/>
              <w:sz w:val="22"/>
              <w:szCs w:val="22"/>
              <w:lang w:val="ru-RU" w:eastAsia="ko-KR"/>
              <w:rPrChange w:id="348" w:author="Helena Sidorenkova" w:date="2023-03-02T18:10:00Z">
                <w:rPr>
                  <w:rFonts w:asciiTheme="minorHAnsi" w:hAnsiTheme="minorHAnsi"/>
                  <w:noProof/>
                  <w:sz w:val="22"/>
                  <w:szCs w:val="22"/>
                  <w:lang w:eastAsia="ko-KR"/>
                </w:rPr>
              </w:rPrChange>
            </w:rPr>
          </w:pPr>
          <w:r w:rsidRPr="00701BDC">
            <w:rPr>
              <w:noProof/>
              <w:lang w:val="ru-RU"/>
              <w:rPrChange w:id="349" w:author="Helena Sidorenkova" w:date="2023-03-02T18:10:00Z">
                <w:rPr>
                  <w:noProof/>
                </w:rPr>
              </w:rPrChange>
            </w:rPr>
            <w:t>2.3.2</w:t>
          </w:r>
          <w:r w:rsidRPr="00701BDC">
            <w:rPr>
              <w:noProof/>
              <w:lang w:val="ru-RU" w:eastAsia="ko-KR"/>
              <w:rPrChange w:id="350" w:author="Helena Sidorenkova" w:date="2023-03-02T18:10:00Z">
                <w:rPr>
                  <w:noProof/>
                  <w:lang w:eastAsia="ko-KR"/>
                </w:rPr>
              </w:rPrChange>
            </w:rPr>
            <w:tab/>
          </w:r>
          <w:r w:rsidR="00171C8E" w:rsidRPr="007B5BC1">
            <w:rPr>
              <w:noProof/>
              <w:lang w:val="ru-RU" w:eastAsia="ko-KR"/>
            </w:rPr>
            <w:t>Специализированные виды деятельности</w:t>
          </w:r>
          <w:r w:rsidRPr="00701BDC">
            <w:rPr>
              <w:noProof/>
              <w:webHidden/>
              <w:lang w:val="ru-RU"/>
              <w:rPrChange w:id="351" w:author="Helena Sidorenkova" w:date="2023-03-02T18:10:00Z">
                <w:rPr>
                  <w:noProof/>
                  <w:webHidden/>
                </w:rPr>
              </w:rPrChange>
            </w:rPr>
            <w:tab/>
          </w:r>
          <w:r w:rsidR="009846C5" w:rsidRPr="00701BDC">
            <w:rPr>
              <w:noProof/>
              <w:webHidden/>
              <w:lang w:val="ru-RU"/>
              <w:rPrChange w:id="352" w:author="Helena Sidorenkova" w:date="2023-03-02T18:10:00Z">
                <w:rPr>
                  <w:noProof/>
                  <w:webHidden/>
                </w:rPr>
              </w:rPrChange>
            </w:rPr>
            <w:t>44</w:t>
          </w:r>
        </w:p>
        <w:p w14:paraId="71AC74EA" w14:textId="009D8757" w:rsidR="00B643D2" w:rsidRPr="00701BDC" w:rsidRDefault="00171C8E" w:rsidP="007B5BC1">
          <w:pPr>
            <w:tabs>
              <w:tab w:val="right" w:leader="dot" w:pos="9016"/>
            </w:tabs>
            <w:ind w:left="660"/>
            <w:rPr>
              <w:rFonts w:asciiTheme="minorHAnsi" w:hAnsiTheme="minorHAnsi"/>
              <w:noProof/>
              <w:sz w:val="22"/>
              <w:szCs w:val="22"/>
              <w:lang w:val="ru-RU" w:eastAsia="ko-KR"/>
              <w:rPrChange w:id="353" w:author="Helena Sidorenkova" w:date="2023-03-02T18:10:00Z">
                <w:rPr>
                  <w:rFonts w:asciiTheme="minorHAnsi" w:hAnsiTheme="minorHAnsi"/>
                  <w:noProof/>
                  <w:sz w:val="22"/>
                  <w:szCs w:val="22"/>
                  <w:lang w:eastAsia="ko-KR"/>
                </w:rPr>
              </w:rPrChange>
            </w:rPr>
          </w:pPr>
          <w:r w:rsidRPr="00701BDC">
            <w:rPr>
              <w:noProof/>
              <w:lang w:val="ru-RU"/>
              <w:rPrChange w:id="354" w:author="Helena Sidorenkova" w:date="2023-03-02T18:10:00Z">
                <w:rPr>
                  <w:noProof/>
                </w:rPr>
              </w:rPrChange>
            </w:rPr>
            <w:t xml:space="preserve">2.3.2.1 </w:t>
          </w:r>
          <w:r w:rsidRPr="007B5BC1">
            <w:rPr>
              <w:lang w:val="ru-RU"/>
            </w:rPr>
            <w:t>Прогнозирование и мониторинг регионального климата</w:t>
          </w:r>
          <w:r w:rsidR="00040C1F" w:rsidRPr="00701BDC">
            <w:rPr>
              <w:noProof/>
              <w:webHidden/>
              <w:lang w:val="ru-RU"/>
              <w:rPrChange w:id="355" w:author="Helena Sidorenkova" w:date="2023-03-02T18:10:00Z">
                <w:rPr>
                  <w:noProof/>
                  <w:webHidden/>
                </w:rPr>
              </w:rPrChange>
            </w:rPr>
            <w:tab/>
          </w:r>
          <w:r w:rsidR="009846C5" w:rsidRPr="00701BDC">
            <w:rPr>
              <w:noProof/>
              <w:webHidden/>
              <w:lang w:val="ru-RU"/>
              <w:rPrChange w:id="356" w:author="Helena Sidorenkova" w:date="2023-03-02T18:10:00Z">
                <w:rPr>
                  <w:noProof/>
                  <w:webHidden/>
                </w:rPr>
              </w:rPrChange>
            </w:rPr>
            <w:t>44</w:t>
          </w:r>
        </w:p>
        <w:p w14:paraId="000E342A" w14:textId="289FD40F" w:rsidR="00B643D2" w:rsidRPr="00701BDC" w:rsidRDefault="00171C8E" w:rsidP="007B5BC1">
          <w:pPr>
            <w:tabs>
              <w:tab w:val="right" w:leader="dot" w:pos="9016"/>
            </w:tabs>
            <w:ind w:left="660"/>
            <w:jc w:val="left"/>
            <w:rPr>
              <w:rFonts w:asciiTheme="minorHAnsi" w:hAnsiTheme="minorHAnsi"/>
              <w:noProof/>
              <w:sz w:val="22"/>
              <w:szCs w:val="22"/>
              <w:lang w:val="ru-RU" w:eastAsia="ko-KR"/>
              <w:rPrChange w:id="357" w:author="Helena Sidorenkova" w:date="2023-03-02T18:10:00Z">
                <w:rPr>
                  <w:rFonts w:asciiTheme="minorHAnsi" w:hAnsiTheme="minorHAnsi"/>
                  <w:noProof/>
                  <w:sz w:val="22"/>
                  <w:szCs w:val="22"/>
                  <w:lang w:eastAsia="ko-KR"/>
                </w:rPr>
              </w:rPrChange>
            </w:rPr>
          </w:pPr>
          <w:r w:rsidRPr="00701BDC">
            <w:rPr>
              <w:noProof/>
              <w:lang w:val="ru-RU"/>
              <w:rPrChange w:id="358" w:author="Helena Sidorenkova" w:date="2023-03-02T18:10:00Z">
                <w:rPr>
                  <w:noProof/>
                </w:rPr>
              </w:rPrChange>
            </w:rPr>
            <w:t xml:space="preserve">2.3.2.2 </w:t>
          </w:r>
          <w:r w:rsidRPr="007B5BC1">
            <w:rPr>
              <w:lang w:val="ru-RU"/>
            </w:rPr>
            <w:t xml:space="preserve">Координация мультимодельного ансамблевого прогнозирования </w:t>
          </w:r>
          <w:r w:rsidR="00E56FF9" w:rsidRPr="007B5BC1">
            <w:rPr>
              <w:lang w:val="ru-RU"/>
            </w:rPr>
            <w:br/>
          </w:r>
          <w:r w:rsidRPr="007B5BC1">
            <w:rPr>
              <w:lang w:val="ru-RU"/>
            </w:rPr>
            <w:t>для субсезонных прогнозов</w:t>
          </w:r>
          <w:r w:rsidR="00040C1F" w:rsidRPr="00701BDC">
            <w:rPr>
              <w:noProof/>
              <w:webHidden/>
              <w:lang w:val="ru-RU"/>
              <w:rPrChange w:id="359" w:author="Helena Sidorenkova" w:date="2023-03-02T18:10:00Z">
                <w:rPr>
                  <w:noProof/>
                  <w:webHidden/>
                </w:rPr>
              </w:rPrChange>
            </w:rPr>
            <w:tab/>
          </w:r>
          <w:r w:rsidR="009846C5" w:rsidRPr="00701BDC">
            <w:rPr>
              <w:noProof/>
              <w:webHidden/>
              <w:lang w:val="ru-RU"/>
              <w:rPrChange w:id="360" w:author="Helena Sidorenkova" w:date="2023-03-02T18:10:00Z">
                <w:rPr>
                  <w:noProof/>
                  <w:webHidden/>
                </w:rPr>
              </w:rPrChange>
            </w:rPr>
            <w:t>48</w:t>
          </w:r>
        </w:p>
        <w:p w14:paraId="3BF3EC2D" w14:textId="585F9BAF" w:rsidR="00B643D2" w:rsidRPr="00701BDC" w:rsidRDefault="00171C8E" w:rsidP="007B5BC1">
          <w:pPr>
            <w:tabs>
              <w:tab w:val="right" w:leader="dot" w:pos="9016"/>
            </w:tabs>
            <w:ind w:left="660"/>
            <w:jc w:val="left"/>
            <w:rPr>
              <w:rFonts w:asciiTheme="minorHAnsi" w:hAnsiTheme="minorHAnsi"/>
              <w:noProof/>
              <w:sz w:val="22"/>
              <w:szCs w:val="22"/>
              <w:lang w:val="ru-RU" w:eastAsia="ko-KR"/>
              <w:rPrChange w:id="361" w:author="Helena Sidorenkova" w:date="2023-03-02T18:10:00Z">
                <w:rPr>
                  <w:rFonts w:asciiTheme="minorHAnsi" w:hAnsiTheme="minorHAnsi"/>
                  <w:noProof/>
                  <w:sz w:val="22"/>
                  <w:szCs w:val="22"/>
                  <w:lang w:eastAsia="ko-KR"/>
                </w:rPr>
              </w:rPrChange>
            </w:rPr>
          </w:pPr>
          <w:r w:rsidRPr="00701BDC">
            <w:rPr>
              <w:noProof/>
              <w:lang w:val="ru-RU"/>
              <w:rPrChange w:id="362" w:author="Helena Sidorenkova" w:date="2023-03-02T18:10:00Z">
                <w:rPr>
                  <w:noProof/>
                </w:rPr>
              </w:rPrChange>
            </w:rPr>
            <w:t xml:space="preserve">2.3.2.3 </w:t>
          </w:r>
          <w:r w:rsidRPr="007B5BC1">
            <w:rPr>
              <w:lang w:val="ru-RU"/>
            </w:rPr>
            <w:t xml:space="preserve">Координация мультимодельного ансамблевого прогнозирования </w:t>
          </w:r>
          <w:r w:rsidR="00E56FF9" w:rsidRPr="007B5BC1">
            <w:rPr>
              <w:lang w:val="ru-RU"/>
            </w:rPr>
            <w:br/>
          </w:r>
          <w:r w:rsidRPr="007B5BC1">
            <w:rPr>
              <w:lang w:val="ru-RU"/>
            </w:rPr>
            <w:t>для долгосрочных прогнозов</w:t>
          </w:r>
          <w:r w:rsidR="00040C1F" w:rsidRPr="00701BDC">
            <w:rPr>
              <w:noProof/>
              <w:webHidden/>
              <w:lang w:val="ru-RU"/>
              <w:rPrChange w:id="363" w:author="Helena Sidorenkova" w:date="2023-03-02T18:10:00Z">
                <w:rPr>
                  <w:noProof/>
                  <w:webHidden/>
                </w:rPr>
              </w:rPrChange>
            </w:rPr>
            <w:tab/>
          </w:r>
          <w:r w:rsidR="009846C5" w:rsidRPr="00701BDC">
            <w:rPr>
              <w:noProof/>
              <w:webHidden/>
              <w:lang w:val="ru-RU"/>
              <w:rPrChange w:id="364" w:author="Helena Sidorenkova" w:date="2023-03-02T18:10:00Z">
                <w:rPr>
                  <w:noProof/>
                  <w:webHidden/>
                </w:rPr>
              </w:rPrChange>
            </w:rPr>
            <w:t>48</w:t>
          </w:r>
        </w:p>
        <w:p w14:paraId="17B847AE" w14:textId="169D0FF5" w:rsidR="00B643D2" w:rsidRPr="00701BDC" w:rsidRDefault="00491EBE" w:rsidP="007B5BC1">
          <w:pPr>
            <w:tabs>
              <w:tab w:val="right" w:leader="dot" w:pos="9016"/>
            </w:tabs>
            <w:ind w:left="660"/>
            <w:jc w:val="left"/>
            <w:rPr>
              <w:rFonts w:asciiTheme="minorHAnsi" w:hAnsiTheme="minorHAnsi"/>
              <w:noProof/>
              <w:sz w:val="22"/>
              <w:szCs w:val="22"/>
              <w:lang w:val="ru-RU" w:eastAsia="ko-KR"/>
              <w:rPrChange w:id="365" w:author="Helena Sidorenkova" w:date="2023-03-02T18:10:00Z">
                <w:rPr>
                  <w:rFonts w:asciiTheme="minorHAnsi" w:hAnsiTheme="minorHAnsi"/>
                  <w:noProof/>
                  <w:sz w:val="22"/>
                  <w:szCs w:val="22"/>
                  <w:lang w:eastAsia="ko-KR"/>
                </w:rPr>
              </w:rPrChange>
            </w:rPr>
          </w:pPr>
          <w:r w:rsidRPr="00701BDC">
            <w:rPr>
              <w:noProof/>
              <w:lang w:val="ru-RU"/>
              <w:rPrChange w:id="366" w:author="Helena Sidorenkova" w:date="2023-03-02T18:10:00Z">
                <w:rPr>
                  <w:noProof/>
                </w:rPr>
              </w:rPrChange>
            </w:rPr>
            <w:t xml:space="preserve">2.3.2.4 </w:t>
          </w:r>
          <w:r w:rsidRPr="007B5BC1">
            <w:rPr>
              <w:lang w:val="ru-RU"/>
            </w:rPr>
            <w:t xml:space="preserve">Координация мультимодельного ансамблевого прогнозирования </w:t>
          </w:r>
          <w:r w:rsidR="00E56FF9" w:rsidRPr="007B5BC1">
            <w:rPr>
              <w:lang w:val="ru-RU"/>
            </w:rPr>
            <w:br/>
          </w:r>
          <w:r w:rsidR="00BA02F8" w:rsidRPr="007B5BC1">
            <w:rPr>
              <w:lang w:val="ru-RU"/>
            </w:rPr>
            <w:t>на период от года</w:t>
          </w:r>
          <w:r w:rsidRPr="007B5BC1">
            <w:rPr>
              <w:lang w:val="ru-RU"/>
            </w:rPr>
            <w:t xml:space="preserve"> до десяти</w:t>
          </w:r>
          <w:r w:rsidR="00BA02F8" w:rsidRPr="007B5BC1">
            <w:rPr>
              <w:lang w:val="ru-RU"/>
            </w:rPr>
            <w:t xml:space="preserve"> </w:t>
          </w:r>
          <w:r w:rsidRPr="007B5BC1">
            <w:rPr>
              <w:lang w:val="ru-RU"/>
            </w:rPr>
            <w:t>лет</w:t>
          </w:r>
          <w:r w:rsidR="00040C1F" w:rsidRPr="00701BDC">
            <w:rPr>
              <w:noProof/>
              <w:webHidden/>
              <w:lang w:val="ru-RU"/>
              <w:rPrChange w:id="367" w:author="Helena Sidorenkova" w:date="2023-03-02T18:10:00Z">
                <w:rPr>
                  <w:noProof/>
                  <w:webHidden/>
                </w:rPr>
              </w:rPrChange>
            </w:rPr>
            <w:tab/>
          </w:r>
          <w:r w:rsidR="009846C5" w:rsidRPr="00701BDC">
            <w:rPr>
              <w:noProof/>
              <w:webHidden/>
              <w:lang w:val="ru-RU"/>
              <w:rPrChange w:id="368" w:author="Helena Sidorenkova" w:date="2023-03-02T18:10:00Z">
                <w:rPr>
                  <w:noProof/>
                  <w:webHidden/>
                </w:rPr>
              </w:rPrChange>
            </w:rPr>
            <w:t>48</w:t>
          </w:r>
        </w:p>
        <w:p w14:paraId="13A28A59" w14:textId="732F7B1F" w:rsidR="00B643D2" w:rsidRPr="00701BDC" w:rsidRDefault="00040C1F" w:rsidP="007B5BC1">
          <w:pPr>
            <w:tabs>
              <w:tab w:val="right" w:leader="dot" w:pos="9016"/>
            </w:tabs>
            <w:ind w:left="660"/>
            <w:rPr>
              <w:rFonts w:asciiTheme="minorHAnsi" w:hAnsiTheme="minorHAnsi"/>
              <w:noProof/>
              <w:sz w:val="22"/>
              <w:szCs w:val="22"/>
              <w:lang w:val="ru-RU" w:eastAsia="ko-KR"/>
              <w:rPrChange w:id="369" w:author="Helena Sidorenkova" w:date="2023-03-02T18:10:00Z">
                <w:rPr>
                  <w:rFonts w:asciiTheme="minorHAnsi" w:hAnsiTheme="minorHAnsi"/>
                  <w:noProof/>
                  <w:sz w:val="22"/>
                  <w:szCs w:val="22"/>
                  <w:lang w:eastAsia="ko-KR"/>
                </w:rPr>
              </w:rPrChange>
            </w:rPr>
          </w:pPr>
          <w:r w:rsidRPr="00701BDC">
            <w:rPr>
              <w:noProof/>
              <w:lang w:val="ru-RU"/>
              <w:rPrChange w:id="370" w:author="Helena Sidorenkova" w:date="2023-03-02T18:10:00Z">
                <w:rPr>
                  <w:noProof/>
                </w:rPr>
              </w:rPrChange>
            </w:rPr>
            <w:t xml:space="preserve">2.3.2.5 </w:t>
          </w:r>
          <w:r w:rsidR="00BA02F8" w:rsidRPr="007B5BC1">
            <w:rPr>
              <w:noProof/>
              <w:lang w:val="ru-RU"/>
            </w:rPr>
            <w:t>Р</w:t>
          </w:r>
          <w:r w:rsidR="004D3EFD" w:rsidRPr="007B5BC1">
            <w:rPr>
              <w:noProof/>
              <w:lang w:val="ru-RU"/>
            </w:rPr>
            <w:t>ег</w:t>
          </w:r>
          <w:r w:rsidR="00BA02F8" w:rsidRPr="007B5BC1">
            <w:rPr>
              <w:noProof/>
              <w:lang w:val="ru-RU"/>
            </w:rPr>
            <w:t>иональное прогнозирование суровой погоды</w:t>
          </w:r>
          <w:r w:rsidRPr="00701BDC">
            <w:rPr>
              <w:noProof/>
              <w:webHidden/>
              <w:lang w:val="ru-RU"/>
              <w:rPrChange w:id="371" w:author="Helena Sidorenkova" w:date="2023-03-02T18:10:00Z">
                <w:rPr>
                  <w:noProof/>
                  <w:webHidden/>
                </w:rPr>
              </w:rPrChange>
            </w:rPr>
            <w:tab/>
          </w:r>
          <w:r w:rsidR="009846C5" w:rsidRPr="00701BDC">
            <w:rPr>
              <w:noProof/>
              <w:webHidden/>
              <w:lang w:val="ru-RU"/>
              <w:rPrChange w:id="372" w:author="Helena Sidorenkova" w:date="2023-03-02T18:10:00Z">
                <w:rPr>
                  <w:noProof/>
                  <w:webHidden/>
                </w:rPr>
              </w:rPrChange>
            </w:rPr>
            <w:t>48</w:t>
          </w:r>
        </w:p>
        <w:p w14:paraId="5DA22B48" w14:textId="3334BB85" w:rsidR="00B643D2" w:rsidRPr="00701BDC" w:rsidRDefault="004D3EFD" w:rsidP="007B5BC1">
          <w:pPr>
            <w:tabs>
              <w:tab w:val="right" w:leader="dot" w:pos="9016"/>
            </w:tabs>
            <w:ind w:left="660"/>
            <w:jc w:val="left"/>
            <w:rPr>
              <w:rFonts w:asciiTheme="minorHAnsi" w:hAnsiTheme="minorHAnsi"/>
              <w:noProof/>
              <w:sz w:val="22"/>
              <w:szCs w:val="22"/>
              <w:lang w:val="ru-RU" w:eastAsia="ko-KR"/>
              <w:rPrChange w:id="373" w:author="Helena Sidorenkova" w:date="2023-03-02T18:10:00Z">
                <w:rPr>
                  <w:rFonts w:asciiTheme="minorHAnsi" w:hAnsiTheme="minorHAnsi"/>
                  <w:noProof/>
                  <w:sz w:val="22"/>
                  <w:szCs w:val="22"/>
                  <w:lang w:eastAsia="ko-KR"/>
                </w:rPr>
              </w:rPrChange>
            </w:rPr>
          </w:pPr>
          <w:r w:rsidRPr="00701BDC">
            <w:rPr>
              <w:noProof/>
              <w:lang w:val="ru-RU"/>
              <w:rPrChange w:id="374" w:author="Helena Sidorenkova" w:date="2023-03-02T18:10:00Z">
                <w:rPr>
                  <w:noProof/>
                </w:rPr>
              </w:rPrChange>
            </w:rPr>
            <w:t xml:space="preserve">2.3.2.6 </w:t>
          </w:r>
          <w:r w:rsidRPr="007B5BC1">
            <w:rPr>
              <w:lang w:val="ru-RU"/>
            </w:rPr>
            <w:t xml:space="preserve">Прогнозирование тропических циклонов, в том числе </w:t>
          </w:r>
          <w:r w:rsidR="00E56FF9" w:rsidRPr="007B5BC1">
            <w:rPr>
              <w:lang w:val="ru-RU"/>
            </w:rPr>
            <w:br/>
          </w:r>
          <w:r w:rsidRPr="007B5BC1">
            <w:rPr>
              <w:lang w:val="ru-RU"/>
            </w:rPr>
            <w:t>опасных явлений, связанных с морем</w:t>
          </w:r>
          <w:r w:rsidR="00040C1F" w:rsidRPr="00701BDC">
            <w:rPr>
              <w:noProof/>
              <w:webHidden/>
              <w:lang w:val="ru-RU"/>
              <w:rPrChange w:id="375" w:author="Helena Sidorenkova" w:date="2023-03-02T18:10:00Z">
                <w:rPr>
                  <w:noProof/>
                  <w:webHidden/>
                </w:rPr>
              </w:rPrChange>
            </w:rPr>
            <w:tab/>
          </w:r>
          <w:r w:rsidR="009846C5" w:rsidRPr="00701BDC">
            <w:rPr>
              <w:noProof/>
              <w:webHidden/>
              <w:lang w:val="ru-RU"/>
              <w:rPrChange w:id="376" w:author="Helena Sidorenkova" w:date="2023-03-02T18:10:00Z">
                <w:rPr>
                  <w:noProof/>
                  <w:webHidden/>
                </w:rPr>
              </w:rPrChange>
            </w:rPr>
            <w:t>50</w:t>
          </w:r>
        </w:p>
        <w:p w14:paraId="316356C7" w14:textId="0B771A66" w:rsidR="00B643D2" w:rsidRPr="00701BDC" w:rsidRDefault="004D3EFD" w:rsidP="007B5BC1">
          <w:pPr>
            <w:tabs>
              <w:tab w:val="right" w:leader="dot" w:pos="9016"/>
            </w:tabs>
            <w:ind w:left="660"/>
            <w:rPr>
              <w:rFonts w:asciiTheme="minorHAnsi" w:hAnsiTheme="minorHAnsi"/>
              <w:noProof/>
              <w:sz w:val="22"/>
              <w:szCs w:val="22"/>
              <w:lang w:val="ru-RU" w:eastAsia="ko-KR"/>
              <w:rPrChange w:id="377" w:author="Helena Sidorenkova" w:date="2023-03-02T18:10:00Z">
                <w:rPr>
                  <w:rFonts w:asciiTheme="minorHAnsi" w:hAnsiTheme="minorHAnsi"/>
                  <w:noProof/>
                  <w:sz w:val="22"/>
                  <w:szCs w:val="22"/>
                  <w:lang w:eastAsia="ko-KR"/>
                </w:rPr>
              </w:rPrChange>
            </w:rPr>
          </w:pPr>
          <w:r w:rsidRPr="00701BDC">
            <w:rPr>
              <w:noProof/>
              <w:lang w:val="ru-RU"/>
              <w:rPrChange w:id="378" w:author="Helena Sidorenkova" w:date="2023-03-02T18:10:00Z">
                <w:rPr>
                  <w:noProof/>
                </w:rPr>
              </w:rPrChange>
            </w:rPr>
            <w:t xml:space="preserve">2.3.2.7 </w:t>
          </w:r>
          <w:r w:rsidRPr="007B5BC1">
            <w:rPr>
              <w:lang w:val="ru-RU"/>
            </w:rPr>
            <w:t>Реагирование на ядерные чрезвычайные экологические ситуации</w:t>
          </w:r>
          <w:r w:rsidR="00040C1F" w:rsidRPr="00701BDC">
            <w:rPr>
              <w:noProof/>
              <w:webHidden/>
              <w:lang w:val="ru-RU"/>
              <w:rPrChange w:id="379" w:author="Helena Sidorenkova" w:date="2023-03-02T18:10:00Z">
                <w:rPr>
                  <w:noProof/>
                  <w:webHidden/>
                </w:rPr>
              </w:rPrChange>
            </w:rPr>
            <w:tab/>
          </w:r>
          <w:r w:rsidR="009846C5" w:rsidRPr="00701BDC">
            <w:rPr>
              <w:noProof/>
              <w:webHidden/>
              <w:lang w:val="ru-RU"/>
              <w:rPrChange w:id="380" w:author="Helena Sidorenkova" w:date="2023-03-02T18:10:00Z">
                <w:rPr>
                  <w:noProof/>
                  <w:webHidden/>
                </w:rPr>
              </w:rPrChange>
            </w:rPr>
            <w:t>52</w:t>
          </w:r>
        </w:p>
        <w:p w14:paraId="4B04E02B" w14:textId="2274F8BA" w:rsidR="00B643D2" w:rsidRPr="00701BDC" w:rsidRDefault="004D3EFD" w:rsidP="007B5BC1">
          <w:pPr>
            <w:tabs>
              <w:tab w:val="right" w:leader="dot" w:pos="9016"/>
            </w:tabs>
            <w:ind w:left="660"/>
            <w:jc w:val="left"/>
            <w:rPr>
              <w:rFonts w:asciiTheme="minorHAnsi" w:hAnsiTheme="minorHAnsi"/>
              <w:noProof/>
              <w:sz w:val="22"/>
              <w:szCs w:val="22"/>
              <w:lang w:val="ru-RU" w:eastAsia="ko-KR"/>
              <w:rPrChange w:id="381" w:author="Helena Sidorenkova" w:date="2023-03-02T18:10:00Z">
                <w:rPr>
                  <w:rFonts w:asciiTheme="minorHAnsi" w:hAnsiTheme="minorHAnsi"/>
                  <w:noProof/>
                  <w:sz w:val="22"/>
                  <w:szCs w:val="22"/>
                  <w:lang w:eastAsia="ko-KR"/>
                </w:rPr>
              </w:rPrChange>
            </w:rPr>
          </w:pPr>
          <w:r w:rsidRPr="00701BDC">
            <w:rPr>
              <w:noProof/>
              <w:lang w:val="ru-RU"/>
              <w:rPrChange w:id="382" w:author="Helena Sidorenkova" w:date="2023-03-02T18:10:00Z">
                <w:rPr>
                  <w:noProof/>
                </w:rPr>
              </w:rPrChange>
            </w:rPr>
            <w:t xml:space="preserve">2.3.2.8 </w:t>
          </w:r>
          <w:r w:rsidRPr="007B5BC1">
            <w:rPr>
              <w:lang w:val="ru-RU"/>
            </w:rPr>
            <w:t xml:space="preserve">Реагирование на экологические чрезвычайные ситуации </w:t>
          </w:r>
          <w:r w:rsidR="00E56FF9" w:rsidRPr="007B5BC1">
            <w:rPr>
              <w:lang w:val="ru-RU"/>
            </w:rPr>
            <w:br/>
          </w:r>
          <w:r w:rsidRPr="007B5BC1">
            <w:rPr>
              <w:lang w:val="ru-RU"/>
            </w:rPr>
            <w:t>неядерного характера</w:t>
          </w:r>
          <w:r w:rsidR="00040C1F" w:rsidRPr="00701BDC">
            <w:rPr>
              <w:noProof/>
              <w:webHidden/>
              <w:lang w:val="ru-RU"/>
              <w:rPrChange w:id="383" w:author="Helena Sidorenkova" w:date="2023-03-02T18:10:00Z">
                <w:rPr>
                  <w:noProof/>
                  <w:webHidden/>
                </w:rPr>
              </w:rPrChange>
            </w:rPr>
            <w:tab/>
          </w:r>
          <w:r w:rsidR="009846C5" w:rsidRPr="00701BDC">
            <w:rPr>
              <w:noProof/>
              <w:webHidden/>
              <w:lang w:val="ru-RU"/>
              <w:rPrChange w:id="384" w:author="Helena Sidorenkova" w:date="2023-03-02T18:10:00Z">
                <w:rPr>
                  <w:noProof/>
                  <w:webHidden/>
                </w:rPr>
              </w:rPrChange>
            </w:rPr>
            <w:t>54</w:t>
          </w:r>
        </w:p>
        <w:p w14:paraId="15189D3A" w14:textId="24FBDB9B" w:rsidR="00B643D2" w:rsidRPr="00701BDC" w:rsidRDefault="00040C1F" w:rsidP="007B5BC1">
          <w:pPr>
            <w:tabs>
              <w:tab w:val="right" w:leader="dot" w:pos="9016"/>
            </w:tabs>
            <w:ind w:left="660"/>
            <w:rPr>
              <w:rFonts w:asciiTheme="minorHAnsi" w:hAnsiTheme="minorHAnsi"/>
              <w:noProof/>
              <w:sz w:val="22"/>
              <w:szCs w:val="22"/>
              <w:lang w:val="ru-RU" w:eastAsia="ko-KR"/>
              <w:rPrChange w:id="385" w:author="Helena Sidorenkova" w:date="2023-03-02T18:10:00Z">
                <w:rPr>
                  <w:rFonts w:asciiTheme="minorHAnsi" w:hAnsiTheme="minorHAnsi"/>
                  <w:noProof/>
                  <w:sz w:val="22"/>
                  <w:szCs w:val="22"/>
                  <w:lang w:eastAsia="ko-KR"/>
                </w:rPr>
              </w:rPrChange>
            </w:rPr>
          </w:pPr>
          <w:r w:rsidRPr="00701BDC">
            <w:rPr>
              <w:noProof/>
              <w:lang w:val="ru-RU"/>
              <w:rPrChange w:id="386" w:author="Helena Sidorenkova" w:date="2023-03-02T18:10:00Z">
                <w:rPr>
                  <w:noProof/>
                </w:rPr>
              </w:rPrChange>
            </w:rPr>
            <w:t xml:space="preserve">2.3.2.9 </w:t>
          </w:r>
          <w:r w:rsidR="004D3EFD" w:rsidRPr="007B5BC1">
            <w:rPr>
              <w:lang w:val="ru-RU"/>
            </w:rPr>
            <w:t>Прогнозы атмосферных песчаных и пыльных бурь</w:t>
          </w:r>
          <w:r w:rsidRPr="00701BDC">
            <w:rPr>
              <w:noProof/>
              <w:webHidden/>
              <w:lang w:val="ru-RU"/>
              <w:rPrChange w:id="387" w:author="Helena Sidorenkova" w:date="2023-03-02T18:10:00Z">
                <w:rPr>
                  <w:noProof/>
                  <w:webHidden/>
                </w:rPr>
              </w:rPrChange>
            </w:rPr>
            <w:tab/>
          </w:r>
          <w:r w:rsidR="009846C5" w:rsidRPr="00701BDC">
            <w:rPr>
              <w:noProof/>
              <w:webHidden/>
              <w:lang w:val="ru-RU"/>
              <w:rPrChange w:id="388" w:author="Helena Sidorenkova" w:date="2023-03-02T18:10:00Z">
                <w:rPr>
                  <w:noProof/>
                  <w:webHidden/>
                </w:rPr>
              </w:rPrChange>
            </w:rPr>
            <w:t>56</w:t>
          </w:r>
        </w:p>
        <w:p w14:paraId="6C54781C" w14:textId="563EF641" w:rsidR="00B643D2" w:rsidRPr="00701BDC" w:rsidRDefault="004D3EFD" w:rsidP="007B5BC1">
          <w:pPr>
            <w:tabs>
              <w:tab w:val="right" w:leader="dot" w:pos="9016"/>
            </w:tabs>
            <w:ind w:left="660"/>
            <w:jc w:val="left"/>
            <w:rPr>
              <w:rFonts w:asciiTheme="minorHAnsi" w:hAnsiTheme="minorHAnsi"/>
              <w:noProof/>
              <w:sz w:val="22"/>
              <w:szCs w:val="22"/>
              <w:lang w:val="ru-RU" w:eastAsia="ko-KR"/>
              <w:rPrChange w:id="389" w:author="Helena Sidorenkova" w:date="2023-03-02T18:10:00Z">
                <w:rPr>
                  <w:rFonts w:asciiTheme="minorHAnsi" w:hAnsiTheme="minorHAnsi"/>
                  <w:noProof/>
                  <w:sz w:val="22"/>
                  <w:szCs w:val="22"/>
                  <w:lang w:eastAsia="ko-KR"/>
                </w:rPr>
              </w:rPrChange>
            </w:rPr>
          </w:pPr>
          <w:r w:rsidRPr="00701BDC">
            <w:rPr>
              <w:noProof/>
              <w:lang w:val="ru-RU"/>
              <w:rPrChange w:id="390" w:author="Helena Sidorenkova" w:date="2023-03-02T18:10:00Z">
                <w:rPr>
                  <w:noProof/>
                </w:rPr>
              </w:rPrChange>
            </w:rPr>
            <w:t xml:space="preserve">2.3.2.10 </w:t>
          </w:r>
          <w:r w:rsidRPr="007B5BC1">
            <w:rPr>
              <w:lang w:val="ru-RU"/>
            </w:rPr>
            <w:t xml:space="preserve">Службы слежения за вулканической деятельностью </w:t>
          </w:r>
          <w:r w:rsidR="00E56FF9" w:rsidRPr="007B5BC1">
            <w:rPr>
              <w:lang w:val="ru-RU"/>
            </w:rPr>
            <w:br/>
          </w:r>
          <w:r w:rsidRPr="007B5BC1">
            <w:rPr>
              <w:lang w:val="ru-RU"/>
            </w:rPr>
            <w:t>для обслуживания международной аэронавигации</w:t>
          </w:r>
          <w:r w:rsidR="00040C1F" w:rsidRPr="00701BDC">
            <w:rPr>
              <w:noProof/>
              <w:webHidden/>
              <w:lang w:val="ru-RU"/>
              <w:rPrChange w:id="391" w:author="Helena Sidorenkova" w:date="2023-03-02T18:10:00Z">
                <w:rPr>
                  <w:noProof/>
                  <w:webHidden/>
                </w:rPr>
              </w:rPrChange>
            </w:rPr>
            <w:tab/>
          </w:r>
          <w:r w:rsidR="009846C5" w:rsidRPr="00701BDC">
            <w:rPr>
              <w:noProof/>
              <w:webHidden/>
              <w:lang w:val="ru-RU"/>
              <w:rPrChange w:id="392" w:author="Helena Sidorenkova" w:date="2023-03-02T18:10:00Z">
                <w:rPr>
                  <w:noProof/>
                  <w:webHidden/>
                </w:rPr>
              </w:rPrChange>
            </w:rPr>
            <w:t>58</w:t>
          </w:r>
        </w:p>
        <w:p w14:paraId="7F90B34B" w14:textId="2CA16546" w:rsidR="00B643D2" w:rsidRPr="00701BDC" w:rsidRDefault="00040C1F" w:rsidP="007B5BC1">
          <w:pPr>
            <w:tabs>
              <w:tab w:val="right" w:leader="dot" w:pos="9016"/>
            </w:tabs>
            <w:ind w:left="660"/>
            <w:rPr>
              <w:rFonts w:asciiTheme="minorHAnsi" w:hAnsiTheme="minorHAnsi"/>
              <w:noProof/>
              <w:sz w:val="22"/>
              <w:szCs w:val="22"/>
              <w:lang w:val="ru-RU" w:eastAsia="ko-KR"/>
              <w:rPrChange w:id="393" w:author="Helena Sidorenkova" w:date="2023-03-02T18:10:00Z">
                <w:rPr>
                  <w:rFonts w:asciiTheme="minorHAnsi" w:hAnsiTheme="minorHAnsi"/>
                  <w:noProof/>
                  <w:sz w:val="22"/>
                  <w:szCs w:val="22"/>
                  <w:lang w:eastAsia="ko-KR"/>
                </w:rPr>
              </w:rPrChange>
            </w:rPr>
          </w:pPr>
          <w:r w:rsidRPr="00701BDC">
            <w:rPr>
              <w:noProof/>
              <w:lang w:val="ru-RU"/>
              <w:rPrChange w:id="394" w:author="Helena Sidorenkova" w:date="2023-03-02T18:10:00Z">
                <w:rPr>
                  <w:noProof/>
                </w:rPr>
              </w:rPrChange>
            </w:rPr>
            <w:t xml:space="preserve">2.3.2.11 </w:t>
          </w:r>
          <w:r w:rsidR="004D3EFD" w:rsidRPr="007B5BC1">
            <w:rPr>
              <w:lang w:val="ru-RU"/>
            </w:rPr>
            <w:t>Морское метеорологическое обслуживание</w:t>
          </w:r>
          <w:r w:rsidRPr="00701BDC">
            <w:rPr>
              <w:noProof/>
              <w:webHidden/>
              <w:lang w:val="ru-RU"/>
              <w:rPrChange w:id="395" w:author="Helena Sidorenkova" w:date="2023-03-02T18:10:00Z">
                <w:rPr>
                  <w:noProof/>
                  <w:webHidden/>
                </w:rPr>
              </w:rPrChange>
            </w:rPr>
            <w:tab/>
          </w:r>
          <w:r w:rsidR="009846C5" w:rsidRPr="00701BDC">
            <w:rPr>
              <w:noProof/>
              <w:webHidden/>
              <w:lang w:val="ru-RU"/>
              <w:rPrChange w:id="396" w:author="Helena Sidorenkova" w:date="2023-03-02T18:10:00Z">
                <w:rPr>
                  <w:noProof/>
                  <w:webHidden/>
                </w:rPr>
              </w:rPrChange>
            </w:rPr>
            <w:t>58</w:t>
          </w:r>
        </w:p>
        <w:p w14:paraId="6D3B3E74" w14:textId="63D0540E" w:rsidR="00B643D2" w:rsidRPr="00701BDC" w:rsidRDefault="004D3EFD" w:rsidP="007B5BC1">
          <w:pPr>
            <w:tabs>
              <w:tab w:val="right" w:leader="dot" w:pos="9016"/>
            </w:tabs>
            <w:ind w:left="660"/>
            <w:rPr>
              <w:rFonts w:asciiTheme="minorHAnsi" w:hAnsiTheme="minorHAnsi"/>
              <w:noProof/>
              <w:sz w:val="22"/>
              <w:szCs w:val="22"/>
              <w:lang w:val="ru-RU" w:eastAsia="ko-KR"/>
              <w:rPrChange w:id="397" w:author="Helena Sidorenkova" w:date="2023-03-02T18:10:00Z">
                <w:rPr>
                  <w:rFonts w:asciiTheme="minorHAnsi" w:hAnsiTheme="minorHAnsi"/>
                  <w:noProof/>
                  <w:sz w:val="22"/>
                  <w:szCs w:val="22"/>
                  <w:lang w:eastAsia="ko-KR"/>
                </w:rPr>
              </w:rPrChange>
            </w:rPr>
          </w:pPr>
          <w:r w:rsidRPr="00701BDC">
            <w:rPr>
              <w:noProof/>
              <w:lang w:val="ru-RU"/>
              <w:rPrChange w:id="398" w:author="Helena Sidorenkova" w:date="2023-03-02T18:10:00Z">
                <w:rPr>
                  <w:noProof/>
                </w:rPr>
              </w:rPrChange>
            </w:rPr>
            <w:t xml:space="preserve">2.3.2.12 </w:t>
          </w:r>
          <w:r w:rsidRPr="007B5BC1">
            <w:rPr>
              <w:lang w:val="ru-RU"/>
            </w:rPr>
            <w:t>Реагирование на чрезвычайные аварийные ситуации на море</w:t>
          </w:r>
          <w:r w:rsidR="00040C1F" w:rsidRPr="00701BDC">
            <w:rPr>
              <w:noProof/>
              <w:webHidden/>
              <w:lang w:val="ru-RU"/>
              <w:rPrChange w:id="399" w:author="Helena Sidorenkova" w:date="2023-03-02T18:10:00Z">
                <w:rPr>
                  <w:noProof/>
                  <w:webHidden/>
                </w:rPr>
              </w:rPrChange>
            </w:rPr>
            <w:tab/>
          </w:r>
          <w:r w:rsidR="009846C5" w:rsidRPr="00701BDC">
            <w:rPr>
              <w:noProof/>
              <w:webHidden/>
              <w:lang w:val="ru-RU"/>
              <w:rPrChange w:id="400" w:author="Helena Sidorenkova" w:date="2023-03-02T18:10:00Z">
                <w:rPr>
                  <w:noProof/>
                  <w:webHidden/>
                </w:rPr>
              </w:rPrChange>
            </w:rPr>
            <w:t>60</w:t>
          </w:r>
        </w:p>
        <w:p w14:paraId="14D7CBE0" w14:textId="50D3050B" w:rsidR="00B643D2" w:rsidRPr="00701BDC" w:rsidRDefault="004D3EFD" w:rsidP="007B5BC1">
          <w:pPr>
            <w:tabs>
              <w:tab w:val="right" w:leader="dot" w:pos="9016"/>
            </w:tabs>
            <w:ind w:left="400"/>
            <w:rPr>
              <w:rFonts w:asciiTheme="minorHAnsi" w:hAnsiTheme="minorHAnsi"/>
              <w:noProof/>
              <w:sz w:val="22"/>
              <w:szCs w:val="22"/>
              <w:lang w:val="ru-RU" w:eastAsia="ko-KR"/>
              <w:rPrChange w:id="401" w:author="Helena Sidorenkova" w:date="2023-03-02T18:10:00Z">
                <w:rPr>
                  <w:rFonts w:asciiTheme="minorHAnsi" w:hAnsiTheme="minorHAnsi"/>
                  <w:noProof/>
                  <w:sz w:val="22"/>
                  <w:szCs w:val="22"/>
                  <w:lang w:eastAsia="ko-KR"/>
                </w:rPr>
              </w:rPrChange>
            </w:rPr>
          </w:pPr>
          <w:r w:rsidRPr="00701BDC">
            <w:rPr>
              <w:noProof/>
              <w:lang w:val="ru-RU"/>
              <w:rPrChange w:id="402" w:author="Helena Sidorenkova" w:date="2023-03-02T18:10:00Z">
                <w:rPr>
                  <w:noProof/>
                </w:rPr>
              </w:rPrChange>
            </w:rPr>
            <w:t xml:space="preserve">2.3.3 </w:t>
          </w:r>
          <w:r w:rsidRPr="007B5BC1">
            <w:rPr>
              <w:lang w:val="ru-RU"/>
            </w:rPr>
            <w:t>Неоперативная деятельность по координации</w:t>
          </w:r>
          <w:r w:rsidR="00040C1F" w:rsidRPr="00701BDC">
            <w:rPr>
              <w:noProof/>
              <w:webHidden/>
              <w:lang w:val="ru-RU"/>
              <w:rPrChange w:id="403" w:author="Helena Sidorenkova" w:date="2023-03-02T18:10:00Z">
                <w:rPr>
                  <w:noProof/>
                  <w:webHidden/>
                </w:rPr>
              </w:rPrChange>
            </w:rPr>
            <w:tab/>
          </w:r>
          <w:r w:rsidR="009846C5" w:rsidRPr="00701BDC">
            <w:rPr>
              <w:noProof/>
              <w:webHidden/>
              <w:lang w:val="ru-RU"/>
              <w:rPrChange w:id="404" w:author="Helena Sidorenkova" w:date="2023-03-02T18:10:00Z">
                <w:rPr>
                  <w:noProof/>
                  <w:webHidden/>
                </w:rPr>
              </w:rPrChange>
            </w:rPr>
            <w:t>60</w:t>
          </w:r>
        </w:p>
        <w:p w14:paraId="35B4FADC" w14:textId="260B178A" w:rsidR="00B643D2" w:rsidRPr="00701BDC" w:rsidRDefault="00040C1F" w:rsidP="007B5BC1">
          <w:pPr>
            <w:tabs>
              <w:tab w:val="left" w:pos="1600"/>
              <w:tab w:val="right" w:leader="dot" w:pos="9016"/>
            </w:tabs>
            <w:ind w:left="660"/>
            <w:jc w:val="left"/>
            <w:rPr>
              <w:rFonts w:asciiTheme="minorHAnsi" w:hAnsiTheme="minorHAnsi"/>
              <w:noProof/>
              <w:sz w:val="22"/>
              <w:szCs w:val="22"/>
              <w:lang w:val="ru-RU" w:eastAsia="ko-KR"/>
              <w:rPrChange w:id="405" w:author="Helena Sidorenkova" w:date="2023-03-02T18:10:00Z">
                <w:rPr>
                  <w:rFonts w:asciiTheme="minorHAnsi" w:hAnsiTheme="minorHAnsi"/>
                  <w:noProof/>
                  <w:sz w:val="22"/>
                  <w:szCs w:val="22"/>
                  <w:lang w:eastAsia="ko-KR"/>
                </w:rPr>
              </w:rPrChange>
            </w:rPr>
          </w:pPr>
          <w:r w:rsidRPr="00701BDC">
            <w:rPr>
              <w:rFonts w:cs="Times New Roman"/>
              <w:noProof/>
              <w:lang w:val="ru-RU"/>
              <w:rPrChange w:id="406" w:author="Helena Sidorenkova" w:date="2023-03-02T18:10:00Z">
                <w:rPr>
                  <w:rFonts w:cs="Times New Roman"/>
                  <w:noProof/>
                </w:rPr>
              </w:rPrChange>
            </w:rPr>
            <w:t>2.3.3.1</w:t>
          </w:r>
          <w:r w:rsidRPr="00701BDC">
            <w:rPr>
              <w:rFonts w:asciiTheme="minorHAnsi" w:hAnsiTheme="minorHAnsi"/>
              <w:noProof/>
              <w:sz w:val="22"/>
              <w:szCs w:val="22"/>
              <w:lang w:val="ru-RU" w:eastAsia="ko-KR"/>
              <w:rPrChange w:id="407" w:author="Helena Sidorenkova" w:date="2023-03-02T18:10:00Z">
                <w:rPr>
                  <w:rFonts w:asciiTheme="minorHAnsi" w:hAnsiTheme="minorHAnsi"/>
                  <w:noProof/>
                  <w:sz w:val="22"/>
                  <w:szCs w:val="22"/>
                  <w:lang w:eastAsia="ko-KR"/>
                </w:rPr>
              </w:rPrChange>
            </w:rPr>
            <w:tab/>
          </w:r>
          <w:r w:rsidR="00753656" w:rsidRPr="007B5BC1">
            <w:rPr>
              <w:lang w:val="ru-RU"/>
            </w:rPr>
            <w:t xml:space="preserve">Координация верификации детерминистских численных </w:t>
          </w:r>
          <w:r w:rsidR="00E56FF9" w:rsidRPr="007B5BC1">
            <w:rPr>
              <w:lang w:val="ru-RU"/>
            </w:rPr>
            <w:br/>
          </w:r>
          <w:r w:rsidR="00753656" w:rsidRPr="007B5BC1">
            <w:rPr>
              <w:lang w:val="ru-RU"/>
            </w:rPr>
            <w:t>прогнозов погоды</w:t>
          </w:r>
          <w:r w:rsidRPr="00701BDC">
            <w:rPr>
              <w:noProof/>
              <w:webHidden/>
              <w:lang w:val="ru-RU"/>
              <w:rPrChange w:id="408" w:author="Helena Sidorenkova" w:date="2023-03-02T18:10:00Z">
                <w:rPr>
                  <w:noProof/>
                  <w:webHidden/>
                </w:rPr>
              </w:rPrChange>
            </w:rPr>
            <w:tab/>
          </w:r>
          <w:r w:rsidR="009846C5" w:rsidRPr="00701BDC">
            <w:rPr>
              <w:noProof/>
              <w:webHidden/>
              <w:lang w:val="ru-RU"/>
              <w:rPrChange w:id="409" w:author="Helena Sidorenkova" w:date="2023-03-02T18:10:00Z">
                <w:rPr>
                  <w:noProof/>
                  <w:webHidden/>
                </w:rPr>
              </w:rPrChange>
            </w:rPr>
            <w:t>60</w:t>
          </w:r>
        </w:p>
        <w:p w14:paraId="7B08A362" w14:textId="1779B778" w:rsidR="00B643D2" w:rsidRPr="00701BDC" w:rsidRDefault="005845AB" w:rsidP="007B5BC1">
          <w:pPr>
            <w:tabs>
              <w:tab w:val="right" w:leader="dot" w:pos="9016"/>
            </w:tabs>
            <w:ind w:left="660"/>
            <w:rPr>
              <w:rFonts w:asciiTheme="minorHAnsi" w:hAnsiTheme="minorHAnsi"/>
              <w:noProof/>
              <w:sz w:val="22"/>
              <w:szCs w:val="22"/>
              <w:lang w:val="ru-RU" w:eastAsia="ko-KR"/>
              <w:rPrChange w:id="410" w:author="Helena Sidorenkova" w:date="2023-03-02T18:10:00Z">
                <w:rPr>
                  <w:rFonts w:asciiTheme="minorHAnsi" w:hAnsiTheme="minorHAnsi"/>
                  <w:noProof/>
                  <w:sz w:val="22"/>
                  <w:szCs w:val="22"/>
                  <w:lang w:eastAsia="ko-KR"/>
                </w:rPr>
              </w:rPrChange>
            </w:rPr>
          </w:pPr>
          <w:r w:rsidRPr="00701BDC">
            <w:rPr>
              <w:noProof/>
              <w:lang w:val="ru-RU"/>
              <w:rPrChange w:id="411" w:author="Helena Sidorenkova" w:date="2023-03-02T18:10:00Z">
                <w:rPr>
                  <w:noProof/>
                </w:rPr>
              </w:rPrChange>
            </w:rPr>
            <w:t xml:space="preserve">2.3.3.2 </w:t>
          </w:r>
          <w:r w:rsidRPr="007B5BC1">
            <w:rPr>
              <w:lang w:val="ru-RU"/>
            </w:rPr>
            <w:t>Координация верификации систем ансамблевого прогнозирования</w:t>
          </w:r>
          <w:r w:rsidR="00040C1F" w:rsidRPr="00701BDC">
            <w:rPr>
              <w:noProof/>
              <w:webHidden/>
              <w:lang w:val="ru-RU"/>
              <w:rPrChange w:id="412" w:author="Helena Sidorenkova" w:date="2023-03-02T18:10:00Z">
                <w:rPr>
                  <w:noProof/>
                  <w:webHidden/>
                </w:rPr>
              </w:rPrChange>
            </w:rPr>
            <w:tab/>
          </w:r>
          <w:r w:rsidR="009846C5" w:rsidRPr="00701BDC">
            <w:rPr>
              <w:noProof/>
              <w:webHidden/>
              <w:lang w:val="ru-RU"/>
              <w:rPrChange w:id="413" w:author="Helena Sidorenkova" w:date="2023-03-02T18:10:00Z">
                <w:rPr>
                  <w:noProof/>
                  <w:webHidden/>
                </w:rPr>
              </w:rPrChange>
            </w:rPr>
            <w:t>62</w:t>
          </w:r>
        </w:p>
        <w:p w14:paraId="1570E229" w14:textId="11079813" w:rsidR="00B643D2" w:rsidRPr="00701BDC" w:rsidRDefault="005845AB" w:rsidP="007B5BC1">
          <w:pPr>
            <w:tabs>
              <w:tab w:val="right" w:leader="dot" w:pos="9016"/>
            </w:tabs>
            <w:ind w:left="660"/>
            <w:rPr>
              <w:rFonts w:asciiTheme="minorHAnsi" w:hAnsiTheme="minorHAnsi"/>
              <w:noProof/>
              <w:sz w:val="22"/>
              <w:szCs w:val="22"/>
              <w:lang w:val="ru-RU" w:eastAsia="ko-KR"/>
              <w:rPrChange w:id="414" w:author="Helena Sidorenkova" w:date="2023-03-02T18:10:00Z">
                <w:rPr>
                  <w:rFonts w:asciiTheme="minorHAnsi" w:hAnsiTheme="minorHAnsi"/>
                  <w:noProof/>
                  <w:sz w:val="22"/>
                  <w:szCs w:val="22"/>
                  <w:lang w:eastAsia="ko-KR"/>
                </w:rPr>
              </w:rPrChange>
            </w:rPr>
          </w:pPr>
          <w:r w:rsidRPr="00701BDC">
            <w:rPr>
              <w:noProof/>
              <w:lang w:val="ru-RU"/>
              <w:rPrChange w:id="415" w:author="Helena Sidorenkova" w:date="2023-03-02T18:10:00Z">
                <w:rPr>
                  <w:noProof/>
                </w:rPr>
              </w:rPrChange>
            </w:rPr>
            <w:t xml:space="preserve">2.3.3.3 </w:t>
          </w:r>
          <w:r w:rsidRPr="007B5BC1">
            <w:rPr>
              <w:lang w:val="ru-RU"/>
            </w:rPr>
            <w:t>Координация верификации прогнозов волнения</w:t>
          </w:r>
          <w:r w:rsidR="00040C1F" w:rsidRPr="00701BDC">
            <w:rPr>
              <w:noProof/>
              <w:webHidden/>
              <w:lang w:val="ru-RU"/>
              <w:rPrChange w:id="416" w:author="Helena Sidorenkova" w:date="2023-03-02T18:10:00Z">
                <w:rPr>
                  <w:noProof/>
                  <w:webHidden/>
                </w:rPr>
              </w:rPrChange>
            </w:rPr>
            <w:tab/>
          </w:r>
          <w:r w:rsidR="009846C5" w:rsidRPr="00701BDC">
            <w:rPr>
              <w:noProof/>
              <w:webHidden/>
              <w:lang w:val="ru-RU"/>
              <w:rPrChange w:id="417" w:author="Helena Sidorenkova" w:date="2023-03-02T18:10:00Z">
                <w:rPr>
                  <w:noProof/>
                  <w:webHidden/>
                </w:rPr>
              </w:rPrChange>
            </w:rPr>
            <w:t>63</w:t>
          </w:r>
        </w:p>
        <w:p w14:paraId="26A1069A" w14:textId="337DBC6F" w:rsidR="00B643D2" w:rsidRPr="00701BDC" w:rsidRDefault="005845AB" w:rsidP="007B5BC1">
          <w:pPr>
            <w:tabs>
              <w:tab w:val="right" w:leader="dot" w:pos="9016"/>
            </w:tabs>
            <w:ind w:left="660"/>
            <w:rPr>
              <w:rFonts w:asciiTheme="minorHAnsi" w:hAnsiTheme="minorHAnsi"/>
              <w:noProof/>
              <w:sz w:val="22"/>
              <w:szCs w:val="22"/>
              <w:lang w:val="ru-RU" w:eastAsia="ko-KR"/>
              <w:rPrChange w:id="418" w:author="Helena Sidorenkova" w:date="2023-03-02T18:10:00Z">
                <w:rPr>
                  <w:rFonts w:asciiTheme="minorHAnsi" w:hAnsiTheme="minorHAnsi"/>
                  <w:noProof/>
                  <w:sz w:val="22"/>
                  <w:szCs w:val="22"/>
                  <w:lang w:eastAsia="ko-KR"/>
                </w:rPr>
              </w:rPrChange>
            </w:rPr>
          </w:pPr>
          <w:r w:rsidRPr="00701BDC">
            <w:rPr>
              <w:noProof/>
              <w:lang w:val="ru-RU"/>
              <w:rPrChange w:id="419" w:author="Helena Sidorenkova" w:date="2023-03-02T18:10:00Z">
                <w:rPr>
                  <w:noProof/>
                </w:rPr>
              </w:rPrChange>
            </w:rPr>
            <w:t xml:space="preserve">2.3.3.4 </w:t>
          </w:r>
          <w:r w:rsidRPr="007B5BC1">
            <w:rPr>
              <w:lang w:val="ru-RU"/>
            </w:rPr>
            <w:t>Координация верификации прогнозов тропических циклонов</w:t>
          </w:r>
          <w:r w:rsidR="00040C1F" w:rsidRPr="00701BDC">
            <w:rPr>
              <w:noProof/>
              <w:webHidden/>
              <w:lang w:val="ru-RU"/>
              <w:rPrChange w:id="420" w:author="Helena Sidorenkova" w:date="2023-03-02T18:10:00Z">
                <w:rPr>
                  <w:noProof/>
                  <w:webHidden/>
                </w:rPr>
              </w:rPrChange>
            </w:rPr>
            <w:tab/>
          </w:r>
          <w:r w:rsidR="009846C5" w:rsidRPr="00701BDC">
            <w:rPr>
              <w:noProof/>
              <w:webHidden/>
              <w:lang w:val="ru-RU"/>
              <w:rPrChange w:id="421" w:author="Helena Sidorenkova" w:date="2023-03-02T18:10:00Z">
                <w:rPr>
                  <w:noProof/>
                  <w:webHidden/>
                </w:rPr>
              </w:rPrChange>
            </w:rPr>
            <w:t>65</w:t>
          </w:r>
        </w:p>
        <w:p w14:paraId="0A871545" w14:textId="55C14DAC" w:rsidR="00B643D2" w:rsidRPr="00701BDC" w:rsidRDefault="005845AB" w:rsidP="007B5BC1">
          <w:pPr>
            <w:tabs>
              <w:tab w:val="right" w:leader="dot" w:pos="9016"/>
            </w:tabs>
            <w:ind w:left="660"/>
            <w:rPr>
              <w:rFonts w:asciiTheme="minorHAnsi" w:hAnsiTheme="minorHAnsi"/>
              <w:noProof/>
              <w:sz w:val="22"/>
              <w:szCs w:val="22"/>
              <w:lang w:val="ru-RU" w:eastAsia="ko-KR"/>
              <w:rPrChange w:id="422" w:author="Helena Sidorenkova" w:date="2023-03-02T18:10:00Z">
                <w:rPr>
                  <w:rFonts w:asciiTheme="minorHAnsi" w:hAnsiTheme="minorHAnsi"/>
                  <w:noProof/>
                  <w:sz w:val="22"/>
                  <w:szCs w:val="22"/>
                  <w:lang w:eastAsia="ko-KR"/>
                </w:rPr>
              </w:rPrChange>
            </w:rPr>
          </w:pPr>
          <w:r w:rsidRPr="00701BDC">
            <w:rPr>
              <w:noProof/>
              <w:lang w:val="ru-RU"/>
              <w:rPrChange w:id="423" w:author="Helena Sidorenkova" w:date="2023-03-02T18:10:00Z">
                <w:rPr>
                  <w:noProof/>
                </w:rPr>
              </w:rPrChange>
            </w:rPr>
            <w:t xml:space="preserve">2.2.3.5 </w:t>
          </w:r>
          <w:r w:rsidRPr="007B5BC1">
            <w:rPr>
              <w:lang w:val="ru-RU"/>
            </w:rPr>
            <w:t>Координация мониторинга наблюдений</w:t>
          </w:r>
          <w:r w:rsidR="00040C1F" w:rsidRPr="00701BDC">
            <w:rPr>
              <w:noProof/>
              <w:webHidden/>
              <w:lang w:val="ru-RU"/>
              <w:rPrChange w:id="424" w:author="Helena Sidorenkova" w:date="2023-03-02T18:10:00Z">
                <w:rPr>
                  <w:noProof/>
                  <w:webHidden/>
                </w:rPr>
              </w:rPrChange>
            </w:rPr>
            <w:tab/>
          </w:r>
          <w:r w:rsidR="009846C5" w:rsidRPr="00701BDC">
            <w:rPr>
              <w:noProof/>
              <w:webHidden/>
              <w:lang w:val="ru-RU"/>
              <w:rPrChange w:id="425" w:author="Helena Sidorenkova" w:date="2023-03-02T18:10:00Z">
                <w:rPr>
                  <w:noProof/>
                  <w:webHidden/>
                </w:rPr>
              </w:rPrChange>
            </w:rPr>
            <w:t>66</w:t>
          </w:r>
        </w:p>
        <w:p w14:paraId="7B47AAF0" w14:textId="350BA889" w:rsidR="00B643D2" w:rsidRPr="00701BDC" w:rsidRDefault="00040C1F" w:rsidP="007B5BC1">
          <w:pPr>
            <w:tabs>
              <w:tab w:val="left" w:pos="1000"/>
              <w:tab w:val="right" w:leader="dot" w:pos="9016"/>
            </w:tabs>
            <w:ind w:left="200"/>
            <w:rPr>
              <w:rFonts w:asciiTheme="minorHAnsi" w:hAnsiTheme="minorHAnsi"/>
              <w:b/>
              <w:bCs/>
              <w:noProof/>
              <w:lang w:val="ru-RU" w:eastAsia="ko-KR"/>
              <w:rPrChange w:id="426" w:author="Helena Sidorenkova" w:date="2023-03-02T18:10:00Z">
                <w:rPr>
                  <w:rFonts w:asciiTheme="minorHAnsi" w:hAnsiTheme="minorHAnsi"/>
                  <w:b/>
                  <w:bCs/>
                  <w:noProof/>
                  <w:lang w:eastAsia="ko-KR"/>
                </w:rPr>
              </w:rPrChange>
            </w:rPr>
          </w:pPr>
          <w:r w:rsidRPr="00701BDC">
            <w:rPr>
              <w:noProof/>
              <w:lang w:val="ru-RU"/>
              <w:rPrChange w:id="427" w:author="Helena Sidorenkova" w:date="2023-03-02T18:10:00Z">
                <w:rPr>
                  <w:noProof/>
                </w:rPr>
              </w:rPrChange>
            </w:rPr>
            <w:t>2.4</w:t>
          </w:r>
          <w:r w:rsidRPr="00701BDC">
            <w:rPr>
              <w:rFonts w:asciiTheme="minorHAnsi" w:hAnsiTheme="minorHAnsi"/>
              <w:noProof/>
              <w:lang w:val="ru-RU" w:eastAsia="ko-KR"/>
              <w:rPrChange w:id="428" w:author="Helena Sidorenkova" w:date="2023-03-02T18:10:00Z">
                <w:rPr>
                  <w:rFonts w:asciiTheme="minorHAnsi" w:hAnsiTheme="minorHAnsi"/>
                  <w:noProof/>
                  <w:lang w:eastAsia="ko-KR"/>
                </w:rPr>
              </w:rPrChange>
            </w:rPr>
            <w:tab/>
          </w:r>
          <w:r w:rsidR="005845AB" w:rsidRPr="007B5BC1">
            <w:rPr>
              <w:lang w:val="ru-RU"/>
            </w:rPr>
            <w:t>Метаданные ГСОДП</w:t>
          </w:r>
          <w:r w:rsidRPr="00701BDC">
            <w:rPr>
              <w:noProof/>
              <w:webHidden/>
              <w:lang w:val="ru-RU"/>
              <w:rPrChange w:id="429" w:author="Helena Sidorenkova" w:date="2023-03-02T18:10:00Z">
                <w:rPr>
                  <w:noProof/>
                  <w:webHidden/>
                </w:rPr>
              </w:rPrChange>
            </w:rPr>
            <w:tab/>
          </w:r>
          <w:r w:rsidR="009846C5" w:rsidRPr="00701BDC">
            <w:rPr>
              <w:noProof/>
              <w:webHidden/>
              <w:lang w:val="ru-RU"/>
              <w:rPrChange w:id="430" w:author="Helena Sidorenkova" w:date="2023-03-02T18:10:00Z">
                <w:rPr>
                  <w:noProof/>
                  <w:webHidden/>
                </w:rPr>
              </w:rPrChange>
            </w:rPr>
            <w:t>66</w:t>
          </w:r>
        </w:p>
        <w:p w14:paraId="0775C635" w14:textId="03E9AB63" w:rsidR="00B643D2" w:rsidRPr="00701BDC" w:rsidRDefault="005845AB" w:rsidP="007B5BC1">
          <w:pPr>
            <w:tabs>
              <w:tab w:val="right" w:leader="dot" w:pos="9016"/>
            </w:tabs>
            <w:rPr>
              <w:rFonts w:asciiTheme="minorHAnsi" w:hAnsiTheme="minorHAnsi"/>
              <w:b/>
              <w:i/>
              <w:noProof/>
              <w:sz w:val="22"/>
              <w:szCs w:val="22"/>
              <w:lang w:val="ru-RU" w:eastAsia="ko-KR"/>
              <w:rPrChange w:id="431" w:author="Helena Sidorenkova" w:date="2023-03-02T18:10:00Z">
                <w:rPr>
                  <w:rFonts w:asciiTheme="minorHAnsi" w:hAnsiTheme="minorHAnsi"/>
                  <w:b/>
                  <w:i/>
                  <w:noProof/>
                  <w:sz w:val="22"/>
                  <w:szCs w:val="22"/>
                  <w:lang w:eastAsia="ko-KR"/>
                </w:rPr>
              </w:rPrChange>
            </w:rPr>
          </w:pPr>
          <w:r w:rsidRPr="007B5BC1">
            <w:rPr>
              <w:lang w:val="ru-RU"/>
            </w:rPr>
            <w:t>ЧАСТЬ </w:t>
          </w:r>
          <w:r w:rsidRPr="007B5BC1">
            <w:rPr>
              <w:lang w:val="en-US"/>
            </w:rPr>
            <w:t>III</w:t>
          </w:r>
          <w:r w:rsidRPr="007B5BC1">
            <w:rPr>
              <w:lang w:val="ru-RU"/>
            </w:rPr>
            <w:t>. ПРОЦЕДУРЫ НАЗНАЧЕНИЯ</w:t>
          </w:r>
          <w:r w:rsidR="00040C1F" w:rsidRPr="00701BDC">
            <w:rPr>
              <w:noProof/>
              <w:webHidden/>
              <w:lang w:val="ru-RU"/>
              <w:rPrChange w:id="432" w:author="Helena Sidorenkova" w:date="2023-03-02T18:10:00Z">
                <w:rPr>
                  <w:noProof/>
                  <w:webHidden/>
                </w:rPr>
              </w:rPrChange>
            </w:rPr>
            <w:tab/>
          </w:r>
          <w:r w:rsidR="009846C5" w:rsidRPr="00701BDC">
            <w:rPr>
              <w:noProof/>
              <w:webHidden/>
              <w:lang w:val="ru-RU"/>
              <w:rPrChange w:id="433" w:author="Helena Sidorenkova" w:date="2023-03-02T18:10:00Z">
                <w:rPr>
                  <w:noProof/>
                  <w:webHidden/>
                </w:rPr>
              </w:rPrChange>
            </w:rPr>
            <w:t>67</w:t>
          </w:r>
        </w:p>
        <w:p w14:paraId="4C418D09" w14:textId="105901AB" w:rsidR="00B643D2" w:rsidRPr="00701BDC" w:rsidRDefault="00040C1F" w:rsidP="007B5BC1">
          <w:pPr>
            <w:tabs>
              <w:tab w:val="left" w:pos="1000"/>
              <w:tab w:val="right" w:leader="dot" w:pos="9016"/>
            </w:tabs>
            <w:ind w:left="200"/>
            <w:rPr>
              <w:rFonts w:asciiTheme="minorHAnsi" w:hAnsiTheme="minorHAnsi"/>
              <w:b/>
              <w:bCs/>
              <w:noProof/>
              <w:lang w:val="ru-RU" w:eastAsia="ko-KR"/>
              <w:rPrChange w:id="434" w:author="Helena Sidorenkova" w:date="2023-03-02T18:10:00Z">
                <w:rPr>
                  <w:rFonts w:asciiTheme="minorHAnsi" w:hAnsiTheme="minorHAnsi"/>
                  <w:b/>
                  <w:bCs/>
                  <w:noProof/>
                  <w:lang w:eastAsia="ko-KR"/>
                </w:rPr>
              </w:rPrChange>
            </w:rPr>
          </w:pPr>
          <w:r w:rsidRPr="00701BDC">
            <w:rPr>
              <w:noProof/>
              <w:lang w:val="ru-RU"/>
              <w:rPrChange w:id="435" w:author="Helena Sidorenkova" w:date="2023-03-02T18:10:00Z">
                <w:rPr>
                  <w:noProof/>
                </w:rPr>
              </w:rPrChange>
            </w:rPr>
            <w:t>3.1</w:t>
          </w:r>
          <w:r w:rsidRPr="00701BDC">
            <w:rPr>
              <w:rFonts w:asciiTheme="minorHAnsi" w:hAnsiTheme="minorHAnsi"/>
              <w:noProof/>
              <w:lang w:val="ru-RU" w:eastAsia="ko-KR"/>
              <w:rPrChange w:id="436" w:author="Helena Sidorenkova" w:date="2023-03-02T18:10:00Z">
                <w:rPr>
                  <w:rFonts w:asciiTheme="minorHAnsi" w:hAnsiTheme="minorHAnsi"/>
                  <w:noProof/>
                  <w:lang w:eastAsia="ko-KR"/>
                </w:rPr>
              </w:rPrChange>
            </w:rPr>
            <w:tab/>
          </w:r>
          <w:r w:rsidR="005845AB" w:rsidRPr="007B5BC1">
            <w:rPr>
              <w:lang w:val="ru-RU"/>
            </w:rPr>
            <w:t>Общие замечания</w:t>
          </w:r>
          <w:r w:rsidRPr="00701BDC">
            <w:rPr>
              <w:noProof/>
              <w:webHidden/>
              <w:lang w:val="ru-RU"/>
              <w:rPrChange w:id="437" w:author="Helena Sidorenkova" w:date="2023-03-02T18:10:00Z">
                <w:rPr>
                  <w:noProof/>
                  <w:webHidden/>
                </w:rPr>
              </w:rPrChange>
            </w:rPr>
            <w:tab/>
          </w:r>
          <w:r w:rsidR="009846C5" w:rsidRPr="00701BDC">
            <w:rPr>
              <w:noProof/>
              <w:webHidden/>
              <w:lang w:val="ru-RU"/>
              <w:rPrChange w:id="438" w:author="Helena Sidorenkova" w:date="2023-03-02T18:10:00Z">
                <w:rPr>
                  <w:noProof/>
                  <w:webHidden/>
                </w:rPr>
              </w:rPrChange>
            </w:rPr>
            <w:t>67</w:t>
          </w:r>
        </w:p>
        <w:p w14:paraId="09CC6B70" w14:textId="18CCCA59" w:rsidR="00B643D2" w:rsidRPr="00701BDC" w:rsidRDefault="00040C1F" w:rsidP="007B5BC1">
          <w:pPr>
            <w:tabs>
              <w:tab w:val="left" w:pos="1000"/>
              <w:tab w:val="right" w:leader="dot" w:pos="9016"/>
            </w:tabs>
            <w:ind w:left="200"/>
            <w:rPr>
              <w:rFonts w:asciiTheme="minorHAnsi" w:hAnsiTheme="minorHAnsi"/>
              <w:b/>
              <w:bCs/>
              <w:noProof/>
              <w:lang w:val="ru-RU" w:eastAsia="ko-KR"/>
              <w:rPrChange w:id="439" w:author="Helena Sidorenkova" w:date="2023-03-02T18:10:00Z">
                <w:rPr>
                  <w:rFonts w:asciiTheme="minorHAnsi" w:hAnsiTheme="minorHAnsi"/>
                  <w:b/>
                  <w:bCs/>
                  <w:noProof/>
                  <w:lang w:eastAsia="ko-KR"/>
                </w:rPr>
              </w:rPrChange>
            </w:rPr>
          </w:pPr>
          <w:r w:rsidRPr="00701BDC">
            <w:rPr>
              <w:noProof/>
              <w:lang w:val="ru-RU"/>
              <w:rPrChange w:id="440" w:author="Helena Sidorenkova" w:date="2023-03-02T18:10:00Z">
                <w:rPr>
                  <w:noProof/>
                </w:rPr>
              </w:rPrChange>
            </w:rPr>
            <w:t>3.2</w:t>
          </w:r>
          <w:r w:rsidRPr="00701BDC">
            <w:rPr>
              <w:rFonts w:asciiTheme="minorHAnsi" w:hAnsiTheme="minorHAnsi"/>
              <w:noProof/>
              <w:lang w:val="ru-RU" w:eastAsia="ko-KR"/>
              <w:rPrChange w:id="441" w:author="Helena Sidorenkova" w:date="2023-03-02T18:10:00Z">
                <w:rPr>
                  <w:rFonts w:asciiTheme="minorHAnsi" w:hAnsiTheme="minorHAnsi"/>
                  <w:noProof/>
                  <w:lang w:eastAsia="ko-KR"/>
                </w:rPr>
              </w:rPrChange>
            </w:rPr>
            <w:tab/>
          </w:r>
          <w:r w:rsidR="005845AB" w:rsidRPr="007B5BC1">
            <w:rPr>
              <w:lang w:val="ru-RU"/>
            </w:rPr>
            <w:t>Процедура для создания центров с новыми видами деятельности</w:t>
          </w:r>
          <w:r w:rsidRPr="00701BDC">
            <w:rPr>
              <w:noProof/>
              <w:webHidden/>
              <w:lang w:val="ru-RU"/>
              <w:rPrChange w:id="442" w:author="Helena Sidorenkova" w:date="2023-03-02T18:10:00Z">
                <w:rPr>
                  <w:noProof/>
                  <w:webHidden/>
                </w:rPr>
              </w:rPrChange>
            </w:rPr>
            <w:tab/>
          </w:r>
          <w:r w:rsidR="009846C5" w:rsidRPr="00701BDC">
            <w:rPr>
              <w:noProof/>
              <w:webHidden/>
              <w:lang w:val="ru-RU"/>
              <w:rPrChange w:id="443" w:author="Helena Sidorenkova" w:date="2023-03-02T18:10:00Z">
                <w:rPr>
                  <w:noProof/>
                  <w:webHidden/>
                </w:rPr>
              </w:rPrChange>
            </w:rPr>
            <w:t>68</w:t>
          </w:r>
        </w:p>
        <w:p w14:paraId="02426103" w14:textId="0EDB2846" w:rsidR="00B643D2" w:rsidRPr="00701BDC" w:rsidRDefault="00040C1F" w:rsidP="007B5BC1">
          <w:pPr>
            <w:tabs>
              <w:tab w:val="left" w:pos="1000"/>
              <w:tab w:val="right" w:leader="dot" w:pos="9016"/>
            </w:tabs>
            <w:ind w:left="200"/>
            <w:jc w:val="left"/>
            <w:rPr>
              <w:rFonts w:asciiTheme="minorHAnsi" w:hAnsiTheme="minorHAnsi"/>
              <w:b/>
              <w:bCs/>
              <w:noProof/>
              <w:lang w:val="ru-RU" w:eastAsia="ko-KR"/>
              <w:rPrChange w:id="444" w:author="Helena Sidorenkova" w:date="2023-03-02T18:10:00Z">
                <w:rPr>
                  <w:rFonts w:asciiTheme="minorHAnsi" w:hAnsiTheme="minorHAnsi"/>
                  <w:b/>
                  <w:bCs/>
                  <w:noProof/>
                  <w:lang w:eastAsia="ko-KR"/>
                </w:rPr>
              </w:rPrChange>
            </w:rPr>
          </w:pPr>
          <w:r w:rsidRPr="00701BDC">
            <w:rPr>
              <w:noProof/>
              <w:lang w:val="ru-RU"/>
              <w:rPrChange w:id="445" w:author="Helena Sidorenkova" w:date="2023-03-02T18:10:00Z">
                <w:rPr>
                  <w:noProof/>
                </w:rPr>
              </w:rPrChange>
            </w:rPr>
            <w:t>3.3</w:t>
          </w:r>
          <w:r w:rsidRPr="00701BDC">
            <w:rPr>
              <w:rFonts w:asciiTheme="minorHAnsi" w:hAnsiTheme="minorHAnsi"/>
              <w:noProof/>
              <w:lang w:val="ru-RU" w:eastAsia="ko-KR"/>
              <w:rPrChange w:id="446" w:author="Helena Sidorenkova" w:date="2023-03-02T18:10:00Z">
                <w:rPr>
                  <w:rFonts w:asciiTheme="minorHAnsi" w:hAnsiTheme="minorHAnsi"/>
                  <w:noProof/>
                  <w:lang w:eastAsia="ko-KR"/>
                </w:rPr>
              </w:rPrChange>
            </w:rPr>
            <w:tab/>
          </w:r>
          <w:r w:rsidR="005845AB" w:rsidRPr="007B5BC1">
            <w:rPr>
              <w:lang w:val="ru-RU"/>
            </w:rPr>
            <w:t xml:space="preserve">Процедура для регионального специализированного </w:t>
          </w:r>
          <w:r w:rsidR="00E56FF9" w:rsidRPr="007B5BC1">
            <w:rPr>
              <w:lang w:val="ru-RU"/>
            </w:rPr>
            <w:br/>
          </w:r>
          <w:r w:rsidR="005845AB" w:rsidRPr="007B5BC1">
            <w:rPr>
              <w:lang w:val="ru-RU"/>
            </w:rPr>
            <w:t>метеорологического центра</w:t>
          </w:r>
          <w:r w:rsidRPr="00701BDC">
            <w:rPr>
              <w:noProof/>
              <w:webHidden/>
              <w:lang w:val="ru-RU"/>
              <w:rPrChange w:id="447" w:author="Helena Sidorenkova" w:date="2023-03-02T18:10:00Z">
                <w:rPr>
                  <w:noProof/>
                  <w:webHidden/>
                </w:rPr>
              </w:rPrChange>
            </w:rPr>
            <w:tab/>
          </w:r>
          <w:r w:rsidR="009846C5" w:rsidRPr="00701BDC">
            <w:rPr>
              <w:noProof/>
              <w:webHidden/>
              <w:lang w:val="ru-RU"/>
              <w:rPrChange w:id="448" w:author="Helena Sidorenkova" w:date="2023-03-02T18:10:00Z">
                <w:rPr>
                  <w:noProof/>
                  <w:webHidden/>
                </w:rPr>
              </w:rPrChange>
            </w:rPr>
            <w:t>69</w:t>
          </w:r>
        </w:p>
        <w:p w14:paraId="479061D8" w14:textId="08181900" w:rsidR="00B643D2" w:rsidRPr="00701BDC" w:rsidRDefault="005845AB" w:rsidP="007B5BC1">
          <w:pPr>
            <w:tabs>
              <w:tab w:val="right" w:leader="dot" w:pos="9016"/>
            </w:tabs>
            <w:ind w:left="400"/>
            <w:rPr>
              <w:rFonts w:asciiTheme="minorHAnsi" w:hAnsiTheme="minorHAnsi"/>
              <w:noProof/>
              <w:sz w:val="22"/>
              <w:szCs w:val="22"/>
              <w:lang w:val="ru-RU" w:eastAsia="ko-KR"/>
              <w:rPrChange w:id="449" w:author="Helena Sidorenkova" w:date="2023-03-02T18:10:00Z">
                <w:rPr>
                  <w:rFonts w:asciiTheme="minorHAnsi" w:hAnsiTheme="minorHAnsi"/>
                  <w:noProof/>
                  <w:sz w:val="22"/>
                  <w:szCs w:val="22"/>
                  <w:lang w:eastAsia="ko-KR"/>
                </w:rPr>
              </w:rPrChange>
            </w:rPr>
          </w:pPr>
          <w:r w:rsidRPr="00701BDC">
            <w:rPr>
              <w:noProof/>
              <w:lang w:val="ru-RU"/>
              <w:rPrChange w:id="450" w:author="Helena Sidorenkova" w:date="2023-03-02T18:10:00Z">
                <w:rPr>
                  <w:noProof/>
                </w:rPr>
              </w:rPrChange>
            </w:rPr>
            <w:t xml:space="preserve">3.3.1 </w:t>
          </w:r>
          <w:r w:rsidRPr="007B5BC1">
            <w:rPr>
              <w:noProof/>
              <w:lang w:val="ru-RU"/>
            </w:rPr>
            <w:t>Подготовка</w:t>
          </w:r>
          <w:r w:rsidR="00040C1F" w:rsidRPr="00701BDC">
            <w:rPr>
              <w:noProof/>
              <w:webHidden/>
              <w:lang w:val="ru-RU"/>
              <w:rPrChange w:id="451" w:author="Helena Sidorenkova" w:date="2023-03-02T18:10:00Z">
                <w:rPr>
                  <w:noProof/>
                  <w:webHidden/>
                </w:rPr>
              </w:rPrChange>
            </w:rPr>
            <w:tab/>
          </w:r>
          <w:r w:rsidR="009846C5" w:rsidRPr="00701BDC">
            <w:rPr>
              <w:noProof/>
              <w:webHidden/>
              <w:lang w:val="ru-RU"/>
              <w:rPrChange w:id="452" w:author="Helena Sidorenkova" w:date="2023-03-02T18:10:00Z">
                <w:rPr>
                  <w:noProof/>
                  <w:webHidden/>
                </w:rPr>
              </w:rPrChange>
            </w:rPr>
            <w:t>69</w:t>
          </w:r>
        </w:p>
        <w:p w14:paraId="09066654" w14:textId="133A910E" w:rsidR="00B643D2" w:rsidRPr="00701BDC" w:rsidRDefault="005845AB" w:rsidP="007B5BC1">
          <w:pPr>
            <w:tabs>
              <w:tab w:val="right" w:leader="dot" w:pos="9016"/>
            </w:tabs>
            <w:ind w:left="400"/>
            <w:rPr>
              <w:rFonts w:asciiTheme="minorHAnsi" w:hAnsiTheme="minorHAnsi"/>
              <w:noProof/>
              <w:sz w:val="22"/>
              <w:szCs w:val="22"/>
              <w:lang w:val="ru-RU" w:eastAsia="ko-KR"/>
              <w:rPrChange w:id="453" w:author="Helena Sidorenkova" w:date="2023-03-02T18:10:00Z">
                <w:rPr>
                  <w:rFonts w:asciiTheme="minorHAnsi" w:hAnsiTheme="minorHAnsi"/>
                  <w:noProof/>
                  <w:sz w:val="22"/>
                  <w:szCs w:val="22"/>
                  <w:lang w:eastAsia="ko-KR"/>
                </w:rPr>
              </w:rPrChange>
            </w:rPr>
          </w:pPr>
          <w:r w:rsidRPr="00701BDC">
            <w:rPr>
              <w:noProof/>
              <w:lang w:val="ru-RU"/>
              <w:rPrChange w:id="454" w:author="Helena Sidorenkova" w:date="2023-03-02T18:10:00Z">
                <w:rPr>
                  <w:noProof/>
                </w:rPr>
              </w:rPrChange>
            </w:rPr>
            <w:t xml:space="preserve">3.3.2 </w:t>
          </w:r>
          <w:r w:rsidRPr="007B5BC1">
            <w:rPr>
              <w:noProof/>
              <w:lang w:val="ru-RU"/>
            </w:rPr>
            <w:t>Назначение</w:t>
          </w:r>
          <w:r w:rsidR="00040C1F" w:rsidRPr="00701BDC">
            <w:rPr>
              <w:noProof/>
              <w:webHidden/>
              <w:lang w:val="ru-RU"/>
              <w:rPrChange w:id="455" w:author="Helena Sidorenkova" w:date="2023-03-02T18:10:00Z">
                <w:rPr>
                  <w:noProof/>
                  <w:webHidden/>
                </w:rPr>
              </w:rPrChange>
            </w:rPr>
            <w:tab/>
          </w:r>
          <w:r w:rsidR="009846C5" w:rsidRPr="00701BDC">
            <w:rPr>
              <w:noProof/>
              <w:webHidden/>
              <w:lang w:val="ru-RU"/>
              <w:rPrChange w:id="456" w:author="Helena Sidorenkova" w:date="2023-03-02T18:10:00Z">
                <w:rPr>
                  <w:noProof/>
                  <w:webHidden/>
                </w:rPr>
              </w:rPrChange>
            </w:rPr>
            <w:t>71</w:t>
          </w:r>
        </w:p>
        <w:p w14:paraId="55905A3D" w14:textId="7A28EFAA" w:rsidR="00B643D2" w:rsidRPr="00701BDC" w:rsidRDefault="00040C1F" w:rsidP="007B5BC1">
          <w:pPr>
            <w:tabs>
              <w:tab w:val="left" w:pos="1000"/>
              <w:tab w:val="right" w:leader="dot" w:pos="9016"/>
            </w:tabs>
            <w:ind w:left="200"/>
            <w:rPr>
              <w:rFonts w:asciiTheme="minorHAnsi" w:hAnsiTheme="minorHAnsi"/>
              <w:b/>
              <w:bCs/>
              <w:noProof/>
              <w:lang w:val="ru-RU" w:eastAsia="ko-KR"/>
              <w:rPrChange w:id="457" w:author="Helena Sidorenkova" w:date="2023-03-02T18:10:00Z">
                <w:rPr>
                  <w:rFonts w:asciiTheme="minorHAnsi" w:hAnsiTheme="minorHAnsi"/>
                  <w:b/>
                  <w:bCs/>
                  <w:noProof/>
                  <w:lang w:eastAsia="ko-KR"/>
                </w:rPr>
              </w:rPrChange>
            </w:rPr>
          </w:pPr>
          <w:r w:rsidRPr="00701BDC">
            <w:rPr>
              <w:noProof/>
              <w:lang w:val="ru-RU"/>
              <w:rPrChange w:id="458" w:author="Helena Sidorenkova" w:date="2023-03-02T18:10:00Z">
                <w:rPr>
                  <w:noProof/>
                </w:rPr>
              </w:rPrChange>
            </w:rPr>
            <w:t>3.4</w:t>
          </w:r>
          <w:r w:rsidRPr="00701BDC">
            <w:rPr>
              <w:rFonts w:asciiTheme="minorHAnsi" w:hAnsiTheme="minorHAnsi"/>
              <w:noProof/>
              <w:lang w:val="ru-RU" w:eastAsia="ko-KR"/>
              <w:rPrChange w:id="459" w:author="Helena Sidorenkova" w:date="2023-03-02T18:10:00Z">
                <w:rPr>
                  <w:rFonts w:asciiTheme="minorHAnsi" w:hAnsiTheme="minorHAnsi"/>
                  <w:noProof/>
                  <w:lang w:eastAsia="ko-KR"/>
                </w:rPr>
              </w:rPrChange>
            </w:rPr>
            <w:tab/>
          </w:r>
          <w:r w:rsidR="005845AB" w:rsidRPr="007B5BC1">
            <w:rPr>
              <w:lang w:val="ru-RU"/>
            </w:rPr>
            <w:t>Процедура для мирового метеорологического центра</w:t>
          </w:r>
          <w:r w:rsidRPr="00701BDC">
            <w:rPr>
              <w:noProof/>
              <w:webHidden/>
              <w:lang w:val="ru-RU"/>
              <w:rPrChange w:id="460" w:author="Helena Sidorenkova" w:date="2023-03-02T18:10:00Z">
                <w:rPr>
                  <w:noProof/>
                  <w:webHidden/>
                </w:rPr>
              </w:rPrChange>
            </w:rPr>
            <w:tab/>
          </w:r>
          <w:r w:rsidR="009846C5" w:rsidRPr="00701BDC">
            <w:rPr>
              <w:noProof/>
              <w:webHidden/>
              <w:lang w:val="ru-RU"/>
              <w:rPrChange w:id="461" w:author="Helena Sidorenkova" w:date="2023-03-02T18:10:00Z">
                <w:rPr>
                  <w:noProof/>
                  <w:webHidden/>
                </w:rPr>
              </w:rPrChange>
            </w:rPr>
            <w:t>73</w:t>
          </w:r>
        </w:p>
        <w:p w14:paraId="1DE2B911" w14:textId="656AE3F4" w:rsidR="00B643D2" w:rsidRPr="00701BDC" w:rsidRDefault="00040C1F" w:rsidP="007B5BC1">
          <w:pPr>
            <w:tabs>
              <w:tab w:val="left" w:pos="1000"/>
              <w:tab w:val="right" w:leader="dot" w:pos="9016"/>
            </w:tabs>
            <w:ind w:left="200"/>
            <w:rPr>
              <w:rFonts w:asciiTheme="minorHAnsi" w:hAnsiTheme="minorHAnsi"/>
              <w:b/>
              <w:bCs/>
              <w:noProof/>
              <w:lang w:val="ru-RU" w:eastAsia="ko-KR"/>
              <w:rPrChange w:id="462" w:author="Helena Sidorenkova" w:date="2023-03-02T18:10:00Z">
                <w:rPr>
                  <w:rFonts w:asciiTheme="minorHAnsi" w:hAnsiTheme="minorHAnsi"/>
                  <w:b/>
                  <w:bCs/>
                  <w:noProof/>
                  <w:lang w:eastAsia="ko-KR"/>
                </w:rPr>
              </w:rPrChange>
            </w:rPr>
          </w:pPr>
          <w:r w:rsidRPr="00701BDC">
            <w:rPr>
              <w:noProof/>
              <w:lang w:val="ru-RU"/>
              <w:rPrChange w:id="463" w:author="Helena Sidorenkova" w:date="2023-03-02T18:10:00Z">
                <w:rPr>
                  <w:noProof/>
                </w:rPr>
              </w:rPrChange>
            </w:rPr>
            <w:t>3.5</w:t>
          </w:r>
          <w:r w:rsidRPr="00701BDC">
            <w:rPr>
              <w:rFonts w:asciiTheme="minorHAnsi" w:hAnsiTheme="minorHAnsi"/>
              <w:noProof/>
              <w:lang w:val="ru-RU" w:eastAsia="ko-KR"/>
              <w:rPrChange w:id="464" w:author="Helena Sidorenkova" w:date="2023-03-02T18:10:00Z">
                <w:rPr>
                  <w:rFonts w:asciiTheme="minorHAnsi" w:hAnsiTheme="minorHAnsi"/>
                  <w:noProof/>
                  <w:lang w:eastAsia="ko-KR"/>
                </w:rPr>
              </w:rPrChange>
            </w:rPr>
            <w:tab/>
          </w:r>
          <w:r w:rsidR="005845AB" w:rsidRPr="007B5BC1">
            <w:rPr>
              <w:lang w:val="ru-RU"/>
            </w:rPr>
            <w:t>Обзор соответствия центров ГСОПД</w:t>
          </w:r>
          <w:r w:rsidRPr="00701BDC">
            <w:rPr>
              <w:noProof/>
              <w:webHidden/>
              <w:lang w:val="ru-RU"/>
              <w:rPrChange w:id="465" w:author="Helena Sidorenkova" w:date="2023-03-02T18:10:00Z">
                <w:rPr>
                  <w:noProof/>
                  <w:webHidden/>
                </w:rPr>
              </w:rPrChange>
            </w:rPr>
            <w:tab/>
          </w:r>
          <w:r w:rsidR="009846C5" w:rsidRPr="00701BDC">
            <w:rPr>
              <w:noProof/>
              <w:webHidden/>
              <w:lang w:val="ru-RU"/>
              <w:rPrChange w:id="466" w:author="Helena Sidorenkova" w:date="2023-03-02T18:10:00Z">
                <w:rPr>
                  <w:noProof/>
                  <w:webHidden/>
                </w:rPr>
              </w:rPrChange>
            </w:rPr>
            <w:t>73</w:t>
          </w:r>
        </w:p>
        <w:p w14:paraId="1DE29207" w14:textId="07B87B6E" w:rsidR="00B643D2" w:rsidRPr="00701BDC" w:rsidRDefault="005845AB" w:rsidP="007B5BC1">
          <w:pPr>
            <w:tabs>
              <w:tab w:val="right" w:leader="dot" w:pos="9016"/>
            </w:tabs>
            <w:rPr>
              <w:rFonts w:asciiTheme="minorHAnsi" w:hAnsiTheme="minorHAnsi"/>
              <w:b/>
              <w:i/>
              <w:noProof/>
              <w:sz w:val="22"/>
              <w:szCs w:val="22"/>
              <w:lang w:val="ru-RU" w:eastAsia="ko-KR"/>
              <w:rPrChange w:id="467" w:author="Helena Sidorenkova" w:date="2023-03-02T18:10:00Z">
                <w:rPr>
                  <w:rFonts w:asciiTheme="minorHAnsi" w:hAnsiTheme="minorHAnsi"/>
                  <w:b/>
                  <w:i/>
                  <w:noProof/>
                  <w:sz w:val="22"/>
                  <w:szCs w:val="22"/>
                  <w:lang w:eastAsia="ko-KR"/>
                </w:rPr>
              </w:rPrChange>
            </w:rPr>
          </w:pPr>
          <w:r w:rsidRPr="007B5BC1">
            <w:rPr>
              <w:lang w:val="ru-RU"/>
            </w:rPr>
            <w:t>ПРИЛОЖЕНИЕ 1.5.2 КОМПЕТЕНЦИИ ПЕРСОНАЛА</w:t>
          </w:r>
          <w:r w:rsidR="00040C1F" w:rsidRPr="00701BDC">
            <w:rPr>
              <w:noProof/>
              <w:webHidden/>
              <w:lang w:val="ru-RU"/>
              <w:rPrChange w:id="468" w:author="Helena Sidorenkova" w:date="2023-03-02T18:10:00Z">
                <w:rPr>
                  <w:noProof/>
                  <w:webHidden/>
                </w:rPr>
              </w:rPrChange>
            </w:rPr>
            <w:tab/>
          </w:r>
          <w:r w:rsidR="009846C5" w:rsidRPr="00701BDC">
            <w:rPr>
              <w:noProof/>
              <w:webHidden/>
              <w:lang w:val="ru-RU"/>
              <w:rPrChange w:id="469" w:author="Helena Sidorenkova" w:date="2023-03-02T18:10:00Z">
                <w:rPr>
                  <w:noProof/>
                  <w:webHidden/>
                </w:rPr>
              </w:rPrChange>
            </w:rPr>
            <w:t>74</w:t>
          </w:r>
        </w:p>
        <w:p w14:paraId="1808C9A6" w14:textId="1A8F980B" w:rsidR="00B643D2" w:rsidRPr="00701BDC" w:rsidRDefault="005845AB" w:rsidP="007B5BC1">
          <w:pPr>
            <w:tabs>
              <w:tab w:val="right" w:leader="dot" w:pos="9016"/>
            </w:tabs>
            <w:jc w:val="left"/>
            <w:rPr>
              <w:rFonts w:asciiTheme="minorHAnsi" w:hAnsiTheme="minorHAnsi"/>
              <w:b/>
              <w:i/>
              <w:noProof/>
              <w:sz w:val="22"/>
              <w:szCs w:val="22"/>
              <w:lang w:val="ru-RU" w:eastAsia="ko-KR"/>
              <w:rPrChange w:id="470" w:author="Helena Sidorenkova" w:date="2023-03-02T18:10:00Z">
                <w:rPr>
                  <w:rFonts w:asciiTheme="minorHAnsi" w:hAnsiTheme="minorHAnsi"/>
                  <w:b/>
                  <w:i/>
                  <w:noProof/>
                  <w:sz w:val="22"/>
                  <w:szCs w:val="22"/>
                  <w:lang w:eastAsia="ko-KR"/>
                </w:rPr>
              </w:rPrChange>
            </w:rPr>
          </w:pPr>
          <w:r w:rsidRPr="007B5BC1">
            <w:rPr>
              <w:lang w:val="ru-RU"/>
            </w:rPr>
            <w:t>ПРИЛОЖЕНИЕ 2.3.1</w:t>
          </w:r>
          <w:r w:rsidR="00132B30" w:rsidRPr="007B5BC1">
            <w:rPr>
              <w:lang w:val="ru-RU"/>
            </w:rPr>
            <w:t xml:space="preserve"> </w:t>
          </w:r>
          <w:r w:rsidR="00E56FF9" w:rsidRPr="007B5BC1">
            <w:rPr>
              <w:lang w:val="ru-RU"/>
            </w:rPr>
            <w:t xml:space="preserve">РЕКОМЕНДУЕМЫЙ ПРОЦЕСС ПРОГНОЗИРОВАНИЯ </w:t>
          </w:r>
          <w:r w:rsidR="00E56FF9" w:rsidRPr="007B5BC1">
            <w:rPr>
              <w:lang w:val="ru-RU"/>
            </w:rPr>
            <w:br/>
            <w:t>НА ПЕРИОД ОТ D+0 ДО D+3</w:t>
          </w:r>
          <w:r w:rsidRPr="007B5BC1">
            <w:rPr>
              <w:lang w:val="ru-RU"/>
            </w:rPr>
            <w:tab/>
          </w:r>
          <w:r w:rsidR="009846C5" w:rsidRPr="00701BDC">
            <w:rPr>
              <w:noProof/>
              <w:webHidden/>
              <w:lang w:val="ru-RU"/>
              <w:rPrChange w:id="471" w:author="Helena Sidorenkova" w:date="2023-03-02T18:10:00Z">
                <w:rPr>
                  <w:noProof/>
                  <w:webHidden/>
                </w:rPr>
              </w:rPrChange>
            </w:rPr>
            <w:t>75</w:t>
          </w:r>
        </w:p>
        <w:p w14:paraId="242C9423" w14:textId="138D0E1F" w:rsidR="00B643D2" w:rsidRPr="00701BDC" w:rsidRDefault="00132B30" w:rsidP="007B5BC1">
          <w:pPr>
            <w:tabs>
              <w:tab w:val="right" w:leader="dot" w:pos="9016"/>
            </w:tabs>
            <w:jc w:val="left"/>
            <w:rPr>
              <w:rFonts w:asciiTheme="minorHAnsi" w:hAnsiTheme="minorHAnsi"/>
              <w:b/>
              <w:i/>
              <w:noProof/>
              <w:sz w:val="22"/>
              <w:szCs w:val="22"/>
              <w:lang w:val="ru-RU" w:eastAsia="ko-KR"/>
              <w:rPrChange w:id="472" w:author="Helena Sidorenkova" w:date="2023-03-02T18:10:00Z">
                <w:rPr>
                  <w:rFonts w:asciiTheme="minorHAnsi" w:hAnsiTheme="minorHAnsi"/>
                  <w:b/>
                  <w:i/>
                  <w:noProof/>
                  <w:sz w:val="22"/>
                  <w:szCs w:val="22"/>
                  <w:lang w:eastAsia="ko-KR"/>
                </w:rPr>
              </w:rPrChange>
            </w:rPr>
          </w:pPr>
          <w:r w:rsidRPr="007B5BC1">
            <w:rPr>
              <w:lang w:val="ru-RU"/>
            </w:rPr>
            <w:t xml:space="preserve">ПРИЛОЖЕНИЕ 2.3.2 </w:t>
          </w:r>
          <w:r w:rsidR="00E56FF9" w:rsidRPr="007B5BC1">
            <w:rPr>
              <w:lang w:val="ru-RU"/>
            </w:rPr>
            <w:t xml:space="preserve">РЕКОМЕНДУЕМЫЙ ПРОЦЕСС ПРОГНОЗИРОВАНИЯ </w:t>
          </w:r>
          <w:r w:rsidR="00E56FF9" w:rsidRPr="007B5BC1">
            <w:rPr>
              <w:lang w:val="ru-RU"/>
            </w:rPr>
            <w:br/>
            <w:t>НА ПЕРИОД ОТ D+4 ДО D+10</w:t>
          </w:r>
          <w:r w:rsidRPr="007B5BC1">
            <w:rPr>
              <w:lang w:val="ru-RU"/>
            </w:rPr>
            <w:tab/>
          </w:r>
          <w:r w:rsidR="009846C5" w:rsidRPr="00701BDC">
            <w:rPr>
              <w:noProof/>
              <w:webHidden/>
              <w:lang w:val="ru-RU"/>
              <w:rPrChange w:id="473" w:author="Helena Sidorenkova" w:date="2023-03-02T18:10:00Z">
                <w:rPr>
                  <w:noProof/>
                  <w:webHidden/>
                </w:rPr>
              </w:rPrChange>
            </w:rPr>
            <w:t>76</w:t>
          </w:r>
        </w:p>
        <w:p w14:paraId="5D3BCA58" w14:textId="4C3E6BB4" w:rsidR="00B643D2" w:rsidRDefault="00000000" w:rsidP="007B5BC1"/>
      </w:sdtContent>
    </w:sdt>
    <w:p w14:paraId="59CE84AF" w14:textId="77777777" w:rsidR="00B643D2" w:rsidRDefault="00B643D2" w:rsidP="007B5BC1"/>
    <w:p w14:paraId="62C50AEF" w14:textId="77777777" w:rsidR="00B643D2" w:rsidRDefault="00B643D2" w:rsidP="007B5BC1"/>
    <w:p w14:paraId="3C41591A" w14:textId="77777777" w:rsidR="00B643D2" w:rsidRDefault="00040C1F" w:rsidP="007B5BC1">
      <w:pPr>
        <w:rPr>
          <w:rFonts w:ascii="Arial" w:eastAsia="Times New Roman" w:hAnsi="Arial" w:cs="Times New Roman"/>
          <w:b/>
          <w:bCs/>
          <w:color w:val="2F275B"/>
          <w:sz w:val="18"/>
          <w:szCs w:val="18"/>
        </w:rPr>
      </w:pPr>
      <w:r>
        <w:br w:type="page"/>
      </w:r>
    </w:p>
    <w:p w14:paraId="320411F6" w14:textId="7EF345CF" w:rsidR="00B643D2" w:rsidRDefault="00040C1F" w:rsidP="007B5BC1">
      <w:pPr>
        <w:pStyle w:val="TPSSection"/>
        <w:spacing w:line="240" w:lineRule="auto"/>
      </w:pPr>
      <w:r w:rsidRPr="009D30DB">
        <w:lastRenderedPageBreak/>
        <w:t>SECTION: Chapter Introduction</w:t>
      </w:r>
    </w:p>
    <w:p w14:paraId="6131EA33" w14:textId="51290D02" w:rsidR="00B643D2" w:rsidRDefault="00040C1F" w:rsidP="007B5BC1">
      <w:pPr>
        <w:pStyle w:val="TPSSectionData"/>
        <w:spacing w:line="240" w:lineRule="auto"/>
      </w:pPr>
      <w:r w:rsidRPr="009D30DB">
        <w:t xml:space="preserve">Chapter title in running head: INTRODUCTION </w:t>
      </w:r>
    </w:p>
    <w:p w14:paraId="52F28C94" w14:textId="77777777" w:rsidR="00B643D2" w:rsidRPr="00292A0A" w:rsidRDefault="00040C1F" w:rsidP="007B5BC1">
      <w:pPr>
        <w:keepNext/>
        <w:tabs>
          <w:tab w:val="clear" w:pos="1134"/>
        </w:tabs>
        <w:spacing w:after="560"/>
        <w:jc w:val="left"/>
        <w:outlineLvl w:val="2"/>
        <w:rPr>
          <w:b/>
          <w:caps/>
          <w:color w:val="000000" w:themeColor="text1"/>
          <w:sz w:val="24"/>
          <w:szCs w:val="22"/>
          <w:lang w:val="ru-RU"/>
        </w:rPr>
      </w:pPr>
      <w:bookmarkStart w:id="474" w:name="_Toc113003280"/>
      <w:bookmarkStart w:id="475" w:name="_Toc113024405"/>
      <w:bookmarkStart w:id="476" w:name="_Toc117501937"/>
      <w:r>
        <w:rPr>
          <w:b/>
          <w:bCs/>
          <w:lang w:val="ru-RU"/>
        </w:rPr>
        <w:t>ВВЕДЕНИЕ</w:t>
      </w:r>
      <w:bookmarkEnd w:id="474"/>
      <w:bookmarkEnd w:id="475"/>
      <w:bookmarkEnd w:id="476"/>
    </w:p>
    <w:p w14:paraId="3E07F2BE" w14:textId="77777777" w:rsidR="00B643D2" w:rsidRPr="00292A0A" w:rsidRDefault="00040C1F" w:rsidP="007B5BC1">
      <w:pPr>
        <w:keepNext/>
        <w:spacing w:before="480" w:after="240"/>
        <w:ind w:left="1123" w:hanging="1123"/>
        <w:jc w:val="left"/>
        <w:outlineLvl w:val="3"/>
        <w:rPr>
          <w:rFonts w:eastAsiaTheme="minorEastAsia" w:cstheme="majorBidi"/>
          <w:b/>
          <w:bCs/>
          <w:caps/>
          <w:color w:val="000000" w:themeColor="text1"/>
          <w:lang w:val="ru-RU"/>
        </w:rPr>
      </w:pPr>
      <w:r>
        <w:rPr>
          <w:b/>
          <w:bCs/>
          <w:lang w:val="ru-RU"/>
        </w:rPr>
        <w:t>ОБЩИЕ ЗАМЕЧАНИЯ</w:t>
      </w:r>
    </w:p>
    <w:p w14:paraId="51F828DB" w14:textId="6F4E2907" w:rsidR="00B643D2" w:rsidRPr="00292A0A" w:rsidRDefault="00040C1F" w:rsidP="007B5BC1">
      <w:pPr>
        <w:spacing w:after="240"/>
        <w:rPr>
          <w:rFonts w:eastAsiaTheme="minorEastAsia" w:cstheme="majorBidi"/>
          <w:color w:val="000000" w:themeColor="text1"/>
          <w:lang w:val="ru-RU"/>
        </w:rPr>
      </w:pPr>
      <w:r>
        <w:rPr>
          <w:lang w:val="ru-RU"/>
        </w:rPr>
        <w:t xml:space="preserve">Настоящее </w:t>
      </w:r>
      <w:r>
        <w:rPr>
          <w:i/>
          <w:iCs/>
          <w:lang w:val="ru-RU"/>
        </w:rPr>
        <w:t xml:space="preserve">Руководство по Глобальной системе обработки данных и прогнозирования </w:t>
      </w:r>
      <w:r>
        <w:rPr>
          <w:lang w:val="ru-RU"/>
        </w:rPr>
        <w:t>(</w:t>
      </w:r>
      <w:r>
        <w:rPr>
          <w:i/>
          <w:iCs/>
          <w:lang w:val="ru-RU"/>
        </w:rPr>
        <w:t>Руководство по ГСОДП</w:t>
      </w:r>
      <w:r>
        <w:rPr>
          <w:lang w:val="ru-RU"/>
        </w:rPr>
        <w:t xml:space="preserve">) является новым изданием </w:t>
      </w:r>
      <w:r>
        <w:rPr>
          <w:i/>
          <w:iCs/>
          <w:lang w:val="ru-RU"/>
        </w:rPr>
        <w:t>Руководства по Глобальной системе обработки данных</w:t>
      </w:r>
      <w:r w:rsidR="003D35D8">
        <w:rPr>
          <w:lang w:val="ru-RU"/>
        </w:rPr>
        <w:t xml:space="preserve"> (ВМО-№ </w:t>
      </w:r>
      <w:r>
        <w:rPr>
          <w:lang w:val="ru-RU"/>
        </w:rPr>
        <w:t>305). Это новое издание</w:t>
      </w:r>
      <w:r>
        <w:rPr>
          <w:i/>
          <w:iCs/>
          <w:lang w:val="ru-RU"/>
        </w:rPr>
        <w:t xml:space="preserve"> Руководства по ГСОДП</w:t>
      </w:r>
      <w:r>
        <w:rPr>
          <w:lang w:val="ru-RU"/>
        </w:rPr>
        <w:t xml:space="preserve"> было разработано в соответствии с поручением шестьдесят девятой сессии Исполнительного совета Всемирной метеорологической организации (ВМО), изложенным в резолюции 18 (ИС-69), </w:t>
      </w:r>
      <w:r w:rsidR="003D35D8">
        <w:rPr>
          <w:lang w:val="ru-RU"/>
        </w:rPr>
        <w:t xml:space="preserve">чтобы </w:t>
      </w:r>
      <w:r>
        <w:rPr>
          <w:lang w:val="ru-RU"/>
        </w:rPr>
        <w:t>оказать содействие использованию пересмотренного</w:t>
      </w:r>
      <w:r w:rsidR="003D35D8">
        <w:rPr>
          <w:i/>
          <w:iCs/>
          <w:lang w:val="ru-RU"/>
        </w:rPr>
        <w:t xml:space="preserve"> Наставления</w:t>
      </w:r>
      <w:r>
        <w:rPr>
          <w:i/>
          <w:iCs/>
          <w:lang w:val="ru-RU"/>
        </w:rPr>
        <w:t xml:space="preserve"> по Глобальной системе обработки данных и прогнозирования</w:t>
      </w:r>
      <w:r>
        <w:rPr>
          <w:lang w:val="ru-RU"/>
        </w:rPr>
        <w:t xml:space="preserve"> (ВМО-№ 485). </w:t>
      </w:r>
    </w:p>
    <w:p w14:paraId="38443E7D" w14:textId="77777777" w:rsidR="00B643D2" w:rsidRPr="00292A0A" w:rsidRDefault="00040C1F" w:rsidP="007B5BC1">
      <w:pPr>
        <w:keepNext/>
        <w:spacing w:before="480" w:after="240"/>
        <w:ind w:left="1123" w:hanging="1123"/>
        <w:jc w:val="left"/>
        <w:outlineLvl w:val="3"/>
        <w:rPr>
          <w:rFonts w:eastAsiaTheme="minorEastAsia" w:cstheme="majorBidi"/>
          <w:b/>
          <w:bCs/>
          <w:caps/>
          <w:color w:val="000000" w:themeColor="text1"/>
          <w:lang w:val="ru-RU"/>
        </w:rPr>
      </w:pPr>
      <w:r>
        <w:rPr>
          <w:b/>
          <w:bCs/>
          <w:lang w:val="ru-RU"/>
        </w:rPr>
        <w:t>ЦЕЛЬ И СФЕРА ОХВАТА</w:t>
      </w:r>
    </w:p>
    <w:p w14:paraId="2D1E0E96" w14:textId="77777777" w:rsidR="00B643D2" w:rsidRPr="00292A0A" w:rsidRDefault="00040C1F" w:rsidP="007B5BC1">
      <w:pPr>
        <w:spacing w:after="240"/>
        <w:rPr>
          <w:rFonts w:eastAsiaTheme="minorEastAsia" w:cstheme="majorBidi"/>
          <w:color w:val="000000" w:themeColor="text1"/>
          <w:lang w:val="ru-RU"/>
        </w:rPr>
      </w:pPr>
      <w:r>
        <w:rPr>
          <w:lang w:val="ru-RU"/>
        </w:rPr>
        <w:t xml:space="preserve">В сочетании с </w:t>
      </w:r>
      <w:r>
        <w:rPr>
          <w:i/>
          <w:iCs/>
          <w:lang w:val="ru-RU"/>
        </w:rPr>
        <w:t xml:space="preserve">Наставлением по Глобальной системе обработки данных и прогнозирования </w:t>
      </w:r>
      <w:r>
        <w:rPr>
          <w:lang w:val="ru-RU"/>
        </w:rPr>
        <w:t xml:space="preserve">(ВМО-№ 485) </w:t>
      </w:r>
      <w:r>
        <w:rPr>
          <w:i/>
          <w:iCs/>
          <w:lang w:val="ru-RU"/>
        </w:rPr>
        <w:t>Руководство по ГСОПД</w:t>
      </w:r>
      <w:r>
        <w:rPr>
          <w:lang w:val="ru-RU"/>
        </w:rPr>
        <w:t xml:space="preserve"> предназначено для обеспечения надлежащего единообразия и стандартизации применяемых Членами ВМО методов производства, процедур и спецификаций, касающихся данных, информации и продукции, в ходе эксплуатации Глобальной системы обработки данных и прогнозирования (ГСОДП) в поддержку миссии Организации. Являясь частью Технического регламента ВМО (Дополнение IV, ВМО-№ 49), </w:t>
      </w:r>
      <w:r>
        <w:rPr>
          <w:i/>
          <w:iCs/>
          <w:lang w:val="ru-RU"/>
        </w:rPr>
        <w:t>Наставление по ГСОДП</w:t>
      </w:r>
      <w:r>
        <w:rPr>
          <w:lang w:val="ru-RU"/>
        </w:rPr>
        <w:t xml:space="preserve"> содержит стандартные и обязательные методы производства, процедуры и спецификации для всех оперативных систем обработки данных и прогнозирования Членов, назначенных ВМО в качестве мировых метеорологических центров (ММЦ) или региональных специализированных метеорологических центров (РСМЦ). В нем также изложены функции национальных метеорологических центров (НМЦ) Членов. </w:t>
      </w:r>
      <w:r>
        <w:rPr>
          <w:i/>
          <w:iCs/>
          <w:lang w:val="ru-RU"/>
        </w:rPr>
        <w:t>Руководство по ГСОДП</w:t>
      </w:r>
      <w:r>
        <w:rPr>
          <w:lang w:val="ru-RU"/>
        </w:rPr>
        <w:t xml:space="preserve"> содержит дополнительную информацию о рекомендуемых практиках, процедурах и спецификациях, которые Членам предлагается применять при разработке различных видов продукции и обслуживания в соответствии с Техническим регламентом ВМО.</w:t>
      </w:r>
    </w:p>
    <w:p w14:paraId="75226DC6" w14:textId="488CDF74" w:rsidR="00B643D2" w:rsidRPr="00292A0A" w:rsidRDefault="00040C1F" w:rsidP="007B5BC1">
      <w:pPr>
        <w:spacing w:after="240"/>
        <w:rPr>
          <w:rFonts w:eastAsiaTheme="minorEastAsia" w:cstheme="majorBidi"/>
          <w:color w:val="000000" w:themeColor="text1"/>
          <w:lang w:val="ru-RU"/>
        </w:rPr>
      </w:pPr>
      <w:r>
        <w:rPr>
          <w:lang w:val="ru-RU"/>
        </w:rPr>
        <w:t xml:space="preserve">ГСОДП охватывает многие дисциплинарные области в рамках ВМО. Она пересекается со многими практическими методами производства, процедурами и спецификациями ВМО, которые в первую очередь определены в специально им посвященных публикациях, например, </w:t>
      </w:r>
      <w:r>
        <w:rPr>
          <w:i/>
          <w:iCs/>
          <w:lang w:val="ru-RU"/>
        </w:rPr>
        <w:t>Руководство по Информационной системе ВМО</w:t>
      </w:r>
      <w:r>
        <w:rPr>
          <w:lang w:val="ru-RU"/>
        </w:rPr>
        <w:t xml:space="preserve"> (ВМО-№ 1061), </w:t>
      </w:r>
      <w:r>
        <w:rPr>
          <w:i/>
          <w:iCs/>
          <w:lang w:val="ru-RU"/>
        </w:rPr>
        <w:t>Руководство по Интегрированной глобальной системе наблюдений ВМО</w:t>
      </w:r>
      <w:r>
        <w:rPr>
          <w:lang w:val="ru-RU"/>
        </w:rPr>
        <w:t xml:space="preserve"> (ВМО-№ 1165) и </w:t>
      </w:r>
      <w:r>
        <w:rPr>
          <w:i/>
          <w:iCs/>
          <w:lang w:val="ru-RU"/>
        </w:rPr>
        <w:t>Руководство по внедрению систем менеджмента качества для национальных метеорологических и гидрологических служб и других соответствующих поставщиков обслуживания</w:t>
      </w:r>
      <w:r>
        <w:rPr>
          <w:lang w:val="ru-RU"/>
        </w:rPr>
        <w:t xml:space="preserve"> (ВМО</w:t>
      </w:r>
      <w:r w:rsidR="007B5BC1">
        <w:rPr>
          <w:lang w:val="ru-RU"/>
        </w:rPr>
        <w:noBreakHyphen/>
      </w:r>
      <w:r>
        <w:rPr>
          <w:lang w:val="ru-RU"/>
        </w:rPr>
        <w:t>№ 1100). Другие соответствующие публикации перечислены в разделе 1.10 Ч</w:t>
      </w:r>
      <w:r w:rsidR="00ED308A">
        <w:rPr>
          <w:lang w:val="ru-RU"/>
        </w:rPr>
        <w:t xml:space="preserve">асти I настоящего Руководства. </w:t>
      </w:r>
    </w:p>
    <w:p w14:paraId="44DA4A9A" w14:textId="77777777" w:rsidR="00B643D2" w:rsidRPr="00292A0A" w:rsidRDefault="00040C1F" w:rsidP="007B5BC1">
      <w:pPr>
        <w:keepNext/>
        <w:spacing w:before="480" w:after="240"/>
        <w:ind w:left="1123" w:hanging="1123"/>
        <w:jc w:val="left"/>
        <w:outlineLvl w:val="3"/>
        <w:rPr>
          <w:rFonts w:eastAsiaTheme="minorEastAsia" w:cstheme="majorBidi"/>
          <w:b/>
          <w:bCs/>
          <w:caps/>
          <w:color w:val="000000" w:themeColor="text1"/>
          <w:lang w:val="ru-RU"/>
        </w:rPr>
      </w:pPr>
      <w:r>
        <w:rPr>
          <w:b/>
          <w:bCs/>
          <w:lang w:val="ru-RU"/>
        </w:rPr>
        <w:t>ПРЕИМУЩЕСТВА ГСОДП</w:t>
      </w:r>
    </w:p>
    <w:p w14:paraId="056CD196" w14:textId="77777777" w:rsidR="00B643D2" w:rsidRPr="004C05E3" w:rsidRDefault="00040C1F" w:rsidP="007B5BC1">
      <w:pPr>
        <w:spacing w:after="240"/>
        <w:rPr>
          <w:rFonts w:eastAsiaTheme="minorEastAsia" w:cstheme="majorBidi"/>
          <w:color w:val="000000" w:themeColor="text1"/>
          <w:lang w:val="ru-RU"/>
        </w:rPr>
      </w:pPr>
      <w:r>
        <w:rPr>
          <w:lang w:val="ru-RU"/>
        </w:rPr>
        <w:t xml:space="preserve">Обработка данных в глобальном масштабе способствует обмену и применению продукции численного анализа и прогнозирования. Таким образом, она расширяет возможности Членов ВМО в области подготовки и производства продукции анализов и прогнозирования (как для использования в режиме реального времени, так и для других целей), а также оповещений, рекомендаций и предупреждений. ГСОДП доступна для всех Членов, соответствующих международных программ и партнеров, используя давнюю культуру сотрудничества ВМО, а также достижения в области науки и технологий. </w:t>
      </w:r>
    </w:p>
    <w:p w14:paraId="3AB12097" w14:textId="77777777" w:rsidR="00B643D2" w:rsidRPr="00292A0A" w:rsidRDefault="00040C1F" w:rsidP="007B5BC1">
      <w:pPr>
        <w:keepNext/>
        <w:spacing w:before="100" w:beforeAutospacing="1" w:after="100" w:afterAutospacing="1"/>
        <w:rPr>
          <w:rFonts w:cstheme="majorBidi"/>
          <w:color w:val="000000" w:themeColor="text1"/>
          <w:lang w:val="ru-RU"/>
        </w:rPr>
      </w:pPr>
      <w:r>
        <w:rPr>
          <w:lang w:val="ru-RU"/>
        </w:rPr>
        <w:lastRenderedPageBreak/>
        <w:t xml:space="preserve">Члены ВМО рассчитывают получить конкретные выгоды от ГСОДП: </w:t>
      </w:r>
    </w:p>
    <w:p w14:paraId="383C0411" w14:textId="0B750E20" w:rsidR="00B643D2" w:rsidRPr="00292A0A" w:rsidRDefault="00701BDC" w:rsidP="00701BDC">
      <w:pPr>
        <w:widowControl w:val="0"/>
        <w:tabs>
          <w:tab w:val="clear" w:pos="1134"/>
        </w:tabs>
        <w:spacing w:before="100" w:beforeAutospacing="1" w:after="100" w:afterAutospacing="1"/>
        <w:ind w:left="567" w:hanging="567"/>
        <w:jc w:val="left"/>
        <w:rPr>
          <w:rFonts w:eastAsiaTheme="minorEastAsia" w:cstheme="majorBidi"/>
          <w:lang w:val="ru-RU"/>
        </w:rPr>
      </w:pPr>
      <w:r w:rsidRPr="00292A0A">
        <w:rPr>
          <w:rFonts w:ascii="Symbol" w:eastAsiaTheme="minorEastAsia" w:hAnsi="Symbol" w:cstheme="majorBidi"/>
          <w:lang w:val="ru-RU"/>
        </w:rPr>
        <w:t></w:t>
      </w:r>
      <w:r w:rsidRPr="00292A0A">
        <w:rPr>
          <w:rFonts w:ascii="Symbol" w:eastAsiaTheme="minorEastAsia" w:hAnsi="Symbol" w:cstheme="majorBidi"/>
          <w:lang w:val="ru-RU"/>
        </w:rPr>
        <w:tab/>
      </w:r>
      <w:r w:rsidR="00040C1F">
        <w:rPr>
          <w:lang w:val="ru-RU"/>
        </w:rPr>
        <w:t xml:space="preserve">расширенный доступ и использование критически важных данных, различных видов продукции и обслуживания, необходимых для мониторинга и прогнозирования аспектов состояния окружающей среды, включая опасные явления; </w:t>
      </w:r>
    </w:p>
    <w:p w14:paraId="7174D764" w14:textId="633BE2B4" w:rsidR="00B643D2" w:rsidRPr="00292A0A" w:rsidRDefault="00701BDC" w:rsidP="00701BDC">
      <w:pPr>
        <w:widowControl w:val="0"/>
        <w:tabs>
          <w:tab w:val="clear" w:pos="1134"/>
        </w:tabs>
        <w:spacing w:before="100" w:beforeAutospacing="1" w:after="100" w:afterAutospacing="1"/>
        <w:ind w:left="567" w:hanging="567"/>
        <w:jc w:val="left"/>
        <w:rPr>
          <w:rFonts w:eastAsiaTheme="minorEastAsia" w:cstheme="majorBidi"/>
          <w:lang w:val="ru-RU"/>
        </w:rPr>
      </w:pPr>
      <w:r w:rsidRPr="00292A0A">
        <w:rPr>
          <w:rFonts w:ascii="Symbol" w:eastAsiaTheme="minorEastAsia" w:hAnsi="Symbol" w:cstheme="majorBidi"/>
          <w:lang w:val="ru-RU"/>
        </w:rPr>
        <w:t></w:t>
      </w:r>
      <w:r w:rsidRPr="00292A0A">
        <w:rPr>
          <w:rFonts w:ascii="Symbol" w:eastAsiaTheme="minorEastAsia" w:hAnsi="Symbol" w:cstheme="majorBidi"/>
          <w:lang w:val="ru-RU"/>
        </w:rPr>
        <w:tab/>
      </w:r>
      <w:r w:rsidR="00040C1F">
        <w:rPr>
          <w:lang w:val="ru-RU"/>
        </w:rPr>
        <w:t xml:space="preserve">каталог полного набора данных и продукции, упрощающий поиск и обеспечивающий равноправный доступ в соответствии с политикой ВМО; </w:t>
      </w:r>
    </w:p>
    <w:p w14:paraId="2A7801A7" w14:textId="66AF0411" w:rsidR="00B643D2" w:rsidRPr="00292A0A" w:rsidRDefault="00701BDC" w:rsidP="00701BDC">
      <w:pPr>
        <w:widowControl w:val="0"/>
        <w:tabs>
          <w:tab w:val="clear" w:pos="1134"/>
        </w:tabs>
        <w:spacing w:before="100" w:beforeAutospacing="1" w:after="100" w:afterAutospacing="1"/>
        <w:ind w:left="567" w:hanging="567"/>
        <w:jc w:val="left"/>
        <w:rPr>
          <w:rFonts w:eastAsiaTheme="minorEastAsia" w:cstheme="minorBidi"/>
          <w:lang w:val="ru-RU"/>
        </w:rPr>
      </w:pPr>
      <w:r w:rsidRPr="00292A0A">
        <w:rPr>
          <w:rFonts w:ascii="Symbol" w:eastAsiaTheme="minorEastAsia" w:hAnsi="Symbol" w:cstheme="minorBidi"/>
          <w:lang w:val="ru-RU"/>
        </w:rPr>
        <w:t></w:t>
      </w:r>
      <w:r w:rsidRPr="00292A0A">
        <w:rPr>
          <w:rFonts w:ascii="Symbol" w:eastAsiaTheme="minorEastAsia" w:hAnsi="Symbol" w:cstheme="minorBidi"/>
          <w:lang w:val="ru-RU"/>
        </w:rPr>
        <w:tab/>
      </w:r>
      <w:r w:rsidR="00040C1F">
        <w:rPr>
          <w:lang w:val="ru-RU"/>
        </w:rPr>
        <w:t xml:space="preserve">повышение доступности и точности лимитированных по времени обработки данных и продукции в национальных центрах во всех странах, обеспечивающее эффективное предоставление различных видов обслуживания их населению и экономикам, устойчивость к социально-экономическим последствиям экстремальных погодных, климатических, гидрологических и других явлений окружающей среды; тем самым способствуя устойчивому развитию и поддерживая глобальную безопасность и процветание. </w:t>
      </w:r>
    </w:p>
    <w:p w14:paraId="58E433EA" w14:textId="337D3D8C" w:rsidR="00B643D2" w:rsidRPr="00292A0A" w:rsidRDefault="00701BDC" w:rsidP="00701BDC">
      <w:pPr>
        <w:spacing w:after="240"/>
        <w:ind w:left="567" w:hanging="567"/>
        <w:rPr>
          <w:rFonts w:eastAsiaTheme="minorEastAsia" w:cstheme="majorBidi"/>
          <w:color w:val="000000" w:themeColor="text1"/>
          <w:lang w:val="ru-RU"/>
        </w:rPr>
      </w:pPr>
      <w:r w:rsidRPr="00292A0A">
        <w:rPr>
          <w:rFonts w:ascii="Symbol" w:eastAsiaTheme="minorEastAsia" w:hAnsi="Symbol" w:cstheme="majorBidi"/>
          <w:color w:val="000000" w:themeColor="text1"/>
          <w:lang w:val="ru-RU"/>
        </w:rPr>
        <w:t></w:t>
      </w:r>
      <w:r w:rsidRPr="00292A0A">
        <w:rPr>
          <w:rFonts w:ascii="Symbol" w:eastAsiaTheme="minorEastAsia" w:hAnsi="Symbol" w:cstheme="majorBidi"/>
          <w:color w:val="000000" w:themeColor="text1"/>
          <w:lang w:val="ru-RU"/>
        </w:rPr>
        <w:tab/>
      </w:r>
      <w:r w:rsidR="00ED308A">
        <w:rPr>
          <w:lang w:val="ru-RU"/>
        </w:rPr>
        <w:t>в</w:t>
      </w:r>
      <w:r w:rsidR="00040C1F">
        <w:rPr>
          <w:lang w:val="ru-RU"/>
        </w:rPr>
        <w:t xml:space="preserve">озможности доступа и использования научно-технических достижений в метеорологии и смежных областях по мере их появления. </w:t>
      </w:r>
    </w:p>
    <w:p w14:paraId="45A88674" w14:textId="77777777" w:rsidR="00B643D2" w:rsidRPr="00292A0A" w:rsidRDefault="00040C1F" w:rsidP="007B5BC1">
      <w:pPr>
        <w:keepNext/>
        <w:spacing w:before="480" w:after="240"/>
        <w:ind w:left="1123" w:hanging="1123"/>
        <w:jc w:val="left"/>
        <w:outlineLvl w:val="3"/>
        <w:rPr>
          <w:rFonts w:ascii="Segoe UI" w:eastAsia="Times New Roman" w:hAnsi="Segoe UI" w:cs="Segoe UI"/>
          <w:b/>
          <w:bCs/>
          <w:caps/>
          <w:color w:val="000000"/>
          <w:sz w:val="18"/>
          <w:szCs w:val="18"/>
          <w:lang w:val="ru-RU"/>
        </w:rPr>
      </w:pPr>
      <w:r>
        <w:rPr>
          <w:b/>
          <w:bCs/>
          <w:lang w:val="ru-RU"/>
        </w:rPr>
        <w:t>ПРОЦЕДУРЫ ВНЕСЕНИЯ ИЗМЕНЕНИЙ В РУКОВОДСТВО</w:t>
      </w:r>
      <w:r>
        <w:rPr>
          <w:lang w:val="ru-RU"/>
        </w:rPr>
        <w:t xml:space="preserve"> </w:t>
      </w:r>
    </w:p>
    <w:p w14:paraId="6D3ADFF0" w14:textId="5EC6765A" w:rsidR="00B643D2" w:rsidRPr="00292A0A" w:rsidRDefault="00040C1F" w:rsidP="007B5BC1">
      <w:pPr>
        <w:spacing w:after="240"/>
        <w:rPr>
          <w:rFonts w:eastAsiaTheme="minorEastAsia" w:cstheme="majorBidi"/>
          <w:color w:val="000000"/>
          <w:bdr w:val="none" w:sz="0" w:space="0" w:color="auto" w:frame="1"/>
          <w:lang w:val="ru-RU"/>
        </w:rPr>
      </w:pPr>
      <w:r>
        <w:rPr>
          <w:lang w:val="ru-RU"/>
        </w:rPr>
        <w:t xml:space="preserve">Пересмотр процедур внесения изменений в </w:t>
      </w:r>
      <w:r>
        <w:rPr>
          <w:i/>
          <w:iCs/>
          <w:lang w:val="ru-RU"/>
        </w:rPr>
        <w:t>Технический регламент</w:t>
      </w:r>
      <w:r>
        <w:rPr>
          <w:lang w:val="ru-RU"/>
        </w:rPr>
        <w:t xml:space="preserve"> (ВМО-№ 49), наставления и соответствующие не</w:t>
      </w:r>
      <w:r w:rsidR="00D15AD9">
        <w:rPr>
          <w:lang w:val="ru-RU"/>
        </w:rPr>
        <w:t xml:space="preserve"> </w:t>
      </w:r>
      <w:r>
        <w:rPr>
          <w:lang w:val="ru-RU"/>
        </w:rPr>
        <w:t>регл</w:t>
      </w:r>
      <w:r w:rsidR="00D15AD9">
        <w:rPr>
          <w:lang w:val="ru-RU"/>
        </w:rPr>
        <w:t>аментные публикации, именуемые р</w:t>
      </w:r>
      <w:r>
        <w:rPr>
          <w:lang w:val="ru-RU"/>
        </w:rPr>
        <w:t>уководствами, был одобрен Исполнительным советом на</w:t>
      </w:r>
      <w:r w:rsidR="00D15AD9">
        <w:rPr>
          <w:lang w:val="ru-RU"/>
        </w:rPr>
        <w:t xml:space="preserve"> его семьдесят шестой сессии (ИС</w:t>
      </w:r>
      <w:r>
        <w:rPr>
          <w:lang w:val="ru-RU"/>
        </w:rPr>
        <w:t xml:space="preserve">-76). Он будет описан в приложении к общим положениям </w:t>
      </w:r>
      <w:r>
        <w:rPr>
          <w:i/>
          <w:iCs/>
          <w:lang w:val="ru-RU"/>
        </w:rPr>
        <w:t>Технического регламента</w:t>
      </w:r>
      <w:r>
        <w:rPr>
          <w:lang w:val="ru-RU"/>
        </w:rPr>
        <w:t xml:space="preserve"> (ВМО-№ 49).</w:t>
      </w:r>
    </w:p>
    <w:p w14:paraId="06ADE530" w14:textId="77777777" w:rsidR="00B643D2" w:rsidRPr="00292A0A" w:rsidRDefault="00040C1F" w:rsidP="007B5BC1">
      <w:pPr>
        <w:tabs>
          <w:tab w:val="center" w:pos="4513"/>
        </w:tabs>
        <w:spacing w:after="240"/>
        <w:rPr>
          <w:rFonts w:eastAsiaTheme="minorEastAsia" w:cstheme="majorBidi"/>
          <w:color w:val="000000" w:themeColor="text1"/>
          <w:lang w:val="ru-RU" w:eastAsia="zh-TW"/>
        </w:rPr>
      </w:pPr>
      <w:r w:rsidRPr="00292A0A">
        <w:rPr>
          <w:rFonts w:eastAsiaTheme="minorEastAsia" w:cstheme="majorBidi"/>
          <w:color w:val="000000" w:themeColor="text1"/>
          <w:lang w:val="ru-RU" w:eastAsia="zh-TW"/>
        </w:rPr>
        <w:br w:type="page"/>
      </w:r>
    </w:p>
    <w:p w14:paraId="583E2499" w14:textId="0B542503" w:rsidR="00B643D2" w:rsidRDefault="00040C1F" w:rsidP="007B5BC1">
      <w:pPr>
        <w:pStyle w:val="TPSSection"/>
        <w:spacing w:line="240" w:lineRule="auto"/>
      </w:pPr>
      <w:r w:rsidRPr="009D30DB">
        <w:lastRenderedPageBreak/>
        <w:t>SECTION: Chapter First</w:t>
      </w:r>
    </w:p>
    <w:p w14:paraId="630EEA54" w14:textId="71B1C115" w:rsidR="00B643D2" w:rsidRDefault="00040C1F" w:rsidP="007B5BC1">
      <w:pPr>
        <w:pStyle w:val="TPSSectionData"/>
        <w:spacing w:line="240" w:lineRule="auto"/>
      </w:pPr>
      <w:r w:rsidRPr="009D30DB">
        <w:t xml:space="preserve">Chapter title in running head: PART I. ORGANIZATION AND RESPONSIBILITIES </w:t>
      </w:r>
    </w:p>
    <w:p w14:paraId="4E40962B" w14:textId="3497DBD7" w:rsidR="00B643D2" w:rsidRPr="00292A0A" w:rsidRDefault="00040C1F" w:rsidP="007B5BC1">
      <w:pPr>
        <w:keepNext/>
        <w:tabs>
          <w:tab w:val="clear" w:pos="1134"/>
        </w:tabs>
        <w:spacing w:after="560"/>
        <w:jc w:val="left"/>
        <w:outlineLvl w:val="2"/>
        <w:rPr>
          <w:b/>
          <w:caps/>
          <w:color w:val="000000" w:themeColor="text1"/>
          <w:sz w:val="24"/>
          <w:szCs w:val="22"/>
          <w:lang w:val="ru-RU"/>
        </w:rPr>
      </w:pPr>
      <w:bookmarkStart w:id="477" w:name="_Toc113003281"/>
      <w:bookmarkStart w:id="478" w:name="_Toc113024406"/>
      <w:bookmarkStart w:id="479" w:name="_Toc117501938"/>
      <w:r>
        <w:rPr>
          <w:b/>
          <w:bCs/>
          <w:lang w:val="ru-RU"/>
        </w:rPr>
        <w:t xml:space="preserve">ЧАСТЬ I. ОРГАНИЗАЦИОННАЯ СТРУКТУРА И </w:t>
      </w:r>
      <w:r w:rsidR="005F0FDB">
        <w:rPr>
          <w:b/>
          <w:bCs/>
          <w:lang w:val="ru-RU"/>
        </w:rPr>
        <w:t>СФЕРА</w:t>
      </w:r>
      <w:r>
        <w:rPr>
          <w:b/>
          <w:bCs/>
          <w:lang w:val="ru-RU"/>
        </w:rPr>
        <w:t xml:space="preserve"> ОТВЕТСТВЕННОСТИ</w:t>
      </w:r>
      <w:bookmarkEnd w:id="477"/>
      <w:bookmarkEnd w:id="478"/>
      <w:bookmarkEnd w:id="479"/>
    </w:p>
    <w:p w14:paraId="1ECDE0EA"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480" w:name="_Toc113003282"/>
      <w:bookmarkStart w:id="481" w:name="_Toc113024407"/>
      <w:bookmarkStart w:id="482" w:name="_Toc117501939"/>
      <w:r>
        <w:rPr>
          <w:b/>
          <w:bCs/>
          <w:lang w:val="ru-RU"/>
        </w:rPr>
        <w:t>1.1</w:t>
      </w:r>
      <w:r>
        <w:rPr>
          <w:lang w:val="ru-RU"/>
        </w:rPr>
        <w:tab/>
      </w:r>
      <w:r w:rsidRPr="00D15AD9">
        <w:rPr>
          <w:b/>
          <w:lang w:val="ru-RU"/>
        </w:rPr>
        <w:t>КОНЦЕПЦИЯ РАЗВИТИЯ ГСОДП</w:t>
      </w:r>
      <w:bookmarkEnd w:id="480"/>
      <w:bookmarkEnd w:id="481"/>
      <w:bookmarkEnd w:id="482"/>
    </w:p>
    <w:p w14:paraId="5B3A3D0F"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483" w:name="_Toc113003283"/>
      <w:bookmarkStart w:id="484" w:name="_Toc113024408"/>
      <w:bookmarkStart w:id="485" w:name="_Toc117501940"/>
      <w:r>
        <w:rPr>
          <w:b/>
          <w:bCs/>
          <w:lang w:val="ru-RU"/>
        </w:rPr>
        <w:t>1.1.1</w:t>
      </w:r>
      <w:r>
        <w:rPr>
          <w:lang w:val="ru-RU"/>
        </w:rPr>
        <w:tab/>
      </w:r>
      <w:r w:rsidRPr="00D15AD9">
        <w:rPr>
          <w:b/>
          <w:lang w:val="ru-RU"/>
        </w:rPr>
        <w:t>Что собой представляет ГСОДП?</w:t>
      </w:r>
      <w:bookmarkStart w:id="486" w:name="_p_27A86D77186ECF40B60120CD0FACB266"/>
      <w:bookmarkEnd w:id="483"/>
      <w:bookmarkEnd w:id="484"/>
      <w:bookmarkEnd w:id="485"/>
      <w:bookmarkEnd w:id="486"/>
    </w:p>
    <w:p w14:paraId="6445504C" w14:textId="43BE65AC" w:rsidR="00B643D2" w:rsidRPr="00292A0A" w:rsidRDefault="00040C1F" w:rsidP="007B5BC1">
      <w:pPr>
        <w:spacing w:after="240"/>
        <w:rPr>
          <w:rFonts w:eastAsiaTheme="minorEastAsia" w:cstheme="majorBidi"/>
          <w:color w:val="000000" w:themeColor="text1"/>
          <w:lang w:val="ru-RU"/>
        </w:rPr>
      </w:pPr>
      <w:r>
        <w:rPr>
          <w:lang w:val="ru-RU"/>
        </w:rPr>
        <w:t>Достижения в области численного прогнозирования погоды (ЧПП) за последние несколько десятилетий были огромными: более высокая точность, более высокое разрешение, более длительный период заблаговременности и более широкий диапазон соответствующих применений. Следовательно, акцент в оперативной метеорологии, гидрологии, океанографии и климатическом обслуживании сместился в сторону внедрения все более сложных и раз</w:t>
      </w:r>
      <w:r w:rsidR="00256BA7">
        <w:rPr>
          <w:lang w:val="ru-RU"/>
        </w:rPr>
        <w:t>нообразных</w:t>
      </w:r>
      <w:r>
        <w:rPr>
          <w:lang w:val="ru-RU"/>
        </w:rPr>
        <w:t xml:space="preserve"> численных моделей и применений для постоянно расши</w:t>
      </w:r>
      <w:r w:rsidR="007858EA">
        <w:rPr>
          <w:lang w:val="ru-RU"/>
        </w:rPr>
        <w:t xml:space="preserve">ряющегося круга пользователей. </w:t>
      </w:r>
    </w:p>
    <w:p w14:paraId="52266A5F" w14:textId="34722610" w:rsidR="00B643D2" w:rsidRPr="00292A0A" w:rsidRDefault="00040C1F" w:rsidP="007B5BC1">
      <w:pPr>
        <w:spacing w:after="240"/>
        <w:rPr>
          <w:rFonts w:eastAsiaTheme="minorEastAsia" w:cstheme="majorBidi"/>
          <w:color w:val="000000" w:themeColor="text1"/>
          <w:lang w:val="ru-RU"/>
        </w:rPr>
      </w:pPr>
      <w:r>
        <w:rPr>
          <w:lang w:val="ru-RU"/>
        </w:rPr>
        <w:t xml:space="preserve">Прежде всего, все более и более растущие точность, надежность и заблаговременность, обеспечиваемые системами ЧПП, привели к </w:t>
      </w:r>
      <w:r w:rsidR="00563647">
        <w:rPr>
          <w:lang w:val="ru-RU"/>
        </w:rPr>
        <w:t>более широкому</w:t>
      </w:r>
      <w:r>
        <w:rPr>
          <w:lang w:val="ru-RU"/>
        </w:rPr>
        <w:t xml:space="preserve"> исполь</w:t>
      </w:r>
      <w:r w:rsidR="00563647">
        <w:rPr>
          <w:lang w:val="ru-RU"/>
        </w:rPr>
        <w:t>зованию</w:t>
      </w:r>
      <w:r>
        <w:rPr>
          <w:lang w:val="ru-RU"/>
        </w:rPr>
        <w:t xml:space="preserve"> прогнозов погоды в последние десятилетия и еще больше возрастут в будущем. Системы ЧПП обеспечивают точное отображение развития экстремальных явлений погоды, таким образом, являясь очень важным компонентом стандартных программ прогнозирования явлений суровой погоды и предупреждений о них в национальных метеорологических и гидрологических службах (НМГС). Обработка и ассимиляция данных являются основным компонентом, который повышает ценность поступающих в систему данных наблюдений и поддерживает создание различных видов продукции анализа и прогнозирования для удовлетворен</w:t>
      </w:r>
      <w:r w:rsidR="007858EA">
        <w:rPr>
          <w:lang w:val="ru-RU"/>
        </w:rPr>
        <w:t xml:space="preserve">ия потребностей пользователей. </w:t>
      </w:r>
    </w:p>
    <w:p w14:paraId="26CB9488" w14:textId="1D85F877" w:rsidR="00B643D2" w:rsidRPr="00563647" w:rsidRDefault="00040C1F" w:rsidP="007B5BC1">
      <w:pPr>
        <w:tabs>
          <w:tab w:val="clear" w:pos="1134"/>
        </w:tabs>
        <w:spacing w:after="240"/>
        <w:rPr>
          <w:color w:val="000000" w:themeColor="text1"/>
          <w:sz w:val="16"/>
          <w:szCs w:val="16"/>
          <w:lang w:val="ru-RU"/>
        </w:rPr>
      </w:pPr>
      <w:r w:rsidRPr="00563647">
        <w:rPr>
          <w:sz w:val="16"/>
          <w:szCs w:val="16"/>
          <w:lang w:val="ru-RU"/>
        </w:rPr>
        <w:t>Примечание: Конвенция Всемирной метеорологической организации (ВМО), принятая 11 октября 1947 г. и пересмотренная в 2007 г., подчеркивает «жизненно важное значение миссии национальных метеорологических, гидрометеорологических и гидрологических служб (НМГС), заключающейся в наблюдении за погодой и климатом и их понимании, а также в предоставлении метеорологического, гидрологического и связанных с ними видов обслуживания в поддержку соответствующих национальных потребностей». Таким образом, НМГС владеют и эксплуатируют б</w:t>
      </w:r>
      <w:r w:rsidR="00256BA7">
        <w:rPr>
          <w:sz w:val="16"/>
          <w:szCs w:val="16"/>
          <w:lang w:val="ru-RU"/>
        </w:rPr>
        <w:t>ольшую часть инфраструктуры (т. </w:t>
      </w:r>
      <w:r w:rsidRPr="00563647">
        <w:rPr>
          <w:sz w:val="16"/>
          <w:szCs w:val="16"/>
          <w:lang w:val="ru-RU"/>
        </w:rPr>
        <w:t>е. системы наблюдений, информации, обработки данных и прогнозирования), которая необходима для предоставления метеорологического, климатического, гидрологического и связанного с ним</w:t>
      </w:r>
      <w:r w:rsidR="00563647" w:rsidRPr="00563647">
        <w:rPr>
          <w:sz w:val="16"/>
          <w:szCs w:val="16"/>
          <w:lang w:val="ru-RU"/>
        </w:rPr>
        <w:t>и</w:t>
      </w:r>
      <w:r w:rsidRPr="00563647">
        <w:rPr>
          <w:sz w:val="16"/>
          <w:szCs w:val="16"/>
          <w:lang w:val="ru-RU"/>
        </w:rPr>
        <w:t xml:space="preserve"> обслуживания в области окружающей среды в целях защиты жизни и имущества, экономического планирования и развития, а также для устойчивого использования и управления природными ресурсами. В соответствии с Техническим регламентом ВМО (ВМО-№ 49), каждый Член назначает национальный метеорологический центр (НМЦ) в составе НМГС, ответственный за подготовку прогнозов и предупреждений на всех диапазонах, необходимых для удовлетворения потребностей Членов ВМО.</w:t>
      </w:r>
    </w:p>
    <w:p w14:paraId="6B0DECF6" w14:textId="0E8E7C20" w:rsidR="00B643D2" w:rsidRPr="00292A0A" w:rsidRDefault="00040C1F" w:rsidP="007B5BC1">
      <w:pPr>
        <w:spacing w:after="240"/>
        <w:rPr>
          <w:rFonts w:eastAsiaTheme="minorEastAsia" w:cstheme="majorBidi"/>
          <w:color w:val="000000" w:themeColor="text1"/>
          <w:lang w:val="ru-RU"/>
        </w:rPr>
      </w:pPr>
      <w:r>
        <w:rPr>
          <w:lang w:val="ru-RU"/>
        </w:rPr>
        <w:t xml:space="preserve">Инвестиции в поддержку комплексного численного анализа и прогнозирования требуют значительных затрат ресурсов. </w:t>
      </w:r>
      <w:r w:rsidR="007B5BC1">
        <w:rPr>
          <w:lang w:val="ru-RU"/>
        </w:rPr>
        <w:t>Вследствие этого</w:t>
      </w:r>
      <w:r>
        <w:rPr>
          <w:lang w:val="ru-RU"/>
        </w:rPr>
        <w:t xml:space="preserve"> возможности НМГС в осуществлении этой деятельности сильно различаются. Наряду с тем, что технологически развитые НМГС наилучшим образом используют впечатляющие разработки/прогресс, достигнутые в области ЧПП и обработки данных, НМГС развивающихся стран (в</w:t>
      </w:r>
      <w:r w:rsidR="00BF7422">
        <w:rPr>
          <w:lang w:val="ru-RU"/>
        </w:rPr>
        <w:t>ключая наименее развитые страны</w:t>
      </w:r>
      <w:r w:rsidR="009846C5">
        <w:rPr>
          <w:lang w:val="ru-RU"/>
        </w:rPr>
        <w:t>,</w:t>
      </w:r>
      <w:r>
        <w:rPr>
          <w:lang w:val="ru-RU"/>
        </w:rPr>
        <w:t xml:space="preserve"> НРС) добились незначительного прогресса из-за ограниченных бюджетов, несовершенной инфраструктуры, неадекватного уровня руководства и экспертных знаний. Таким образом, наблюдается растущий разрыв в применении передовых технологий (ЧПП, включая САП) в системах раннего предупреждения (СРП) НМГС развитых и развивающихся стран, включая НРС. С другой стороны, технические возможности наблюдений, находящиеся в ведении всех НМГС, обеспечивают важнейшую поддержку и преимущества для множества передовых систем численного прогнозирования, результаты которых должны совместно использоваться всеми Членами на справедливой основе.</w:t>
      </w:r>
    </w:p>
    <w:p w14:paraId="1048851E" w14:textId="24FEA054" w:rsidR="00B643D2" w:rsidRPr="00292A0A" w:rsidRDefault="00040C1F" w:rsidP="007B5BC1">
      <w:pPr>
        <w:spacing w:after="240"/>
        <w:rPr>
          <w:rFonts w:eastAsiaTheme="minorEastAsia" w:cstheme="majorBidi"/>
          <w:color w:val="000000" w:themeColor="text1"/>
          <w:lang w:val="ru-RU"/>
        </w:rPr>
      </w:pPr>
      <w:r>
        <w:rPr>
          <w:lang w:val="ru-RU"/>
        </w:rPr>
        <w:t xml:space="preserve">Таким образом, Глобальная система обработки данных и прогнозирования (ГСОДП) позволяет Членам ВМО использовать достижения в области ЧПП, обеспечивая </w:t>
      </w:r>
      <w:r w:rsidR="00256BA7">
        <w:rPr>
          <w:lang w:val="ru-RU"/>
        </w:rPr>
        <w:t>глобальную</w:t>
      </w:r>
      <w:r>
        <w:rPr>
          <w:lang w:val="ru-RU"/>
        </w:rPr>
        <w:t xml:space="preserve"> рамочную основу для обмена данными, продукцией и информацией, относящейся к оперативной метеорологии, гидрологии, океанографии и климату. Она координирует </w:t>
      </w:r>
      <w:r>
        <w:rPr>
          <w:lang w:val="ru-RU"/>
        </w:rPr>
        <w:lastRenderedPageBreak/>
        <w:t>возможности Членов по подготовке и предоставлению метеорологических анализов и различных видов прогностической продукции, а также оповещений, рекомендаций и предупреждений, доступных для всех Членов и соответствующих международных программ и партнеров; и управляет механизмами обратной связи для их непрерывного развития. ГСОДП существует для поддержки унифицированного обслуживания и предоставления всем Членам основных обработанных данных, которые им необходимы как для использования в режиме реального времени, так и для других целей.</w:t>
      </w:r>
    </w:p>
    <w:p w14:paraId="49278B2B" w14:textId="77777777" w:rsidR="00B643D2" w:rsidRPr="00292A0A" w:rsidRDefault="00040C1F" w:rsidP="007B5BC1">
      <w:pPr>
        <w:spacing w:after="240"/>
        <w:rPr>
          <w:rFonts w:eastAsiaTheme="minorEastAsia" w:cstheme="majorBidi"/>
          <w:color w:val="000000" w:themeColor="text1"/>
          <w:lang w:val="ru-RU"/>
        </w:rPr>
      </w:pPr>
      <w:r>
        <w:rPr>
          <w:lang w:val="ru-RU"/>
        </w:rPr>
        <w:t xml:space="preserve">Использование в реальном времени — это операции, в которых информация, чтобы быть актуальной, должна быть получена и использована или обработана в течение максимум нескольких минут или часов после ее создания в зависимости от прогностических диапазонов. Они связаны в основном с ежесуточной обработкой исходных данных наблюдений для проведения анализа и прогнозирования в целях оперативного использования. Использование не в масштабе реального времени — это те операции, которые могут выполняться в течение более длительного периода времени. Для этого необходимо разработать стандартные процедуры хранения и поиска всех типов данных наблюдений и обработанных данных. </w:t>
      </w:r>
    </w:p>
    <w:p w14:paraId="0D12BE1A" w14:textId="3F5B6AE7" w:rsidR="00B643D2" w:rsidRPr="00292A0A" w:rsidRDefault="00C521F1" w:rsidP="007B5BC1">
      <w:pPr>
        <w:spacing w:after="240"/>
        <w:rPr>
          <w:rFonts w:eastAsia="Calibri" w:cs="Times New Roman"/>
          <w:color w:val="000000" w:themeColor="text1"/>
          <w:lang w:val="ru-RU"/>
        </w:rPr>
      </w:pPr>
      <w:r>
        <w:rPr>
          <w:lang w:val="ru-RU"/>
        </w:rPr>
        <w:t>Точность</w:t>
      </w:r>
      <w:r w:rsidR="00040C1F">
        <w:rPr>
          <w:lang w:val="ru-RU"/>
        </w:rPr>
        <w:t>, лежащ</w:t>
      </w:r>
      <w:r>
        <w:rPr>
          <w:lang w:val="ru-RU"/>
        </w:rPr>
        <w:t>ая</w:t>
      </w:r>
      <w:r w:rsidR="00040C1F">
        <w:rPr>
          <w:lang w:val="ru-RU"/>
        </w:rPr>
        <w:t xml:space="preserve"> в основе ГСОДП, включая формализованные процедуры назначения и верификацию прогнозов, имеет важное значение для обеспечения качества и, следовательно, для обеспечения уверенности в использовании продукции ГСОДП при принятии оперативных решений.</w:t>
      </w:r>
    </w:p>
    <w:p w14:paraId="231397E1" w14:textId="32DFD51C" w:rsidR="00B643D2" w:rsidRPr="00292A0A" w:rsidRDefault="00040C1F" w:rsidP="007B5BC1">
      <w:pPr>
        <w:spacing w:after="240"/>
        <w:rPr>
          <w:rFonts w:eastAsia="SimSun"/>
          <w:color w:val="000000" w:themeColor="text1"/>
          <w:lang w:val="ru-RU"/>
        </w:rPr>
      </w:pPr>
      <w:r>
        <w:rPr>
          <w:lang w:val="ru-RU"/>
        </w:rPr>
        <w:t>Реализация ГСОДП возможна благодаря интегрированной системе мировых метеорологических центров (ММЦ), региональных специализированных метеорологических центров (РСМЦ) и национальных метеорологических центров (НМЦ), оснащенных в максимально возможной степени современным оборудованием, включая высокоскоростной Интернет. Главной опорой для обмена этими данными и их предоставлением – то есть продукцией ГСОДП – является Информационная система ВМО (ИСВ). Одной из ключевых особенностей ИСВ по сравнению с Глобальной системой телесвязи (ГСТ) является расширение диапазона центров, которые могут подключаться к системе; это способствует росту числа применений ГСОДП.</w:t>
      </w:r>
    </w:p>
    <w:p w14:paraId="41B66190" w14:textId="3120FEEE" w:rsidR="00B643D2" w:rsidRPr="00292A0A" w:rsidRDefault="00040C1F" w:rsidP="007B5BC1">
      <w:pPr>
        <w:spacing w:after="240"/>
        <w:rPr>
          <w:rFonts w:eastAsiaTheme="minorEastAsia" w:cstheme="majorBidi"/>
          <w:color w:val="000000" w:themeColor="text1"/>
          <w:lang w:val="ru-RU"/>
        </w:rPr>
      </w:pPr>
      <w:r>
        <w:rPr>
          <w:lang w:val="ru-RU"/>
        </w:rPr>
        <w:t>Обеспечивая доступ всех Членов к аналитической и прогностической продукции наиболее справедливым и эффективным способом, ГСОДП повышает устойчивость к социально-экономическим последствиям экстремальных погодных, климатических, гидрологических и других явлений окружающей среды, а также способствует устойчивому развитию путем предоставления о</w:t>
      </w:r>
      <w:r w:rsidR="00E97404">
        <w:rPr>
          <w:lang w:val="ru-RU"/>
        </w:rPr>
        <w:t xml:space="preserve">птимальных видов обслуживания. </w:t>
      </w:r>
      <w:r>
        <w:rPr>
          <w:lang w:val="ru-RU"/>
        </w:rPr>
        <w:t>Другими словами, ГСОДП напрямую поддерживает глобальную безопасность и экономическое процветание.</w:t>
      </w:r>
    </w:p>
    <w:p w14:paraId="0CC9AE74" w14:textId="19082BFC" w:rsidR="00B643D2" w:rsidRPr="00FB36E8" w:rsidRDefault="00040C1F" w:rsidP="007B5BC1">
      <w:pPr>
        <w:keepNext/>
        <w:spacing w:before="240" w:after="240"/>
        <w:ind w:left="1123" w:hanging="1123"/>
        <w:jc w:val="left"/>
        <w:outlineLvl w:val="4"/>
        <w:rPr>
          <w:b/>
          <w:bCs/>
          <w:color w:val="000000" w:themeColor="text1"/>
          <w:lang w:val="ru-RU"/>
        </w:rPr>
      </w:pPr>
      <w:bookmarkStart w:id="487" w:name="_Toc113003284"/>
      <w:bookmarkStart w:id="488" w:name="_Toc113024409"/>
      <w:bookmarkStart w:id="489" w:name="_Toc117501941"/>
      <w:r>
        <w:rPr>
          <w:b/>
          <w:bCs/>
          <w:lang w:val="ru-RU"/>
        </w:rPr>
        <w:t>1.1.2</w:t>
      </w:r>
      <w:r>
        <w:rPr>
          <w:lang w:val="ru-RU"/>
        </w:rPr>
        <w:tab/>
      </w:r>
      <w:r w:rsidR="00E97404" w:rsidRPr="00E97404">
        <w:rPr>
          <w:b/>
          <w:lang w:val="ru-RU"/>
        </w:rPr>
        <w:t>Историческая информация о</w:t>
      </w:r>
      <w:r w:rsidRPr="00E97404">
        <w:rPr>
          <w:b/>
          <w:lang w:val="ru-RU"/>
        </w:rPr>
        <w:t xml:space="preserve"> ГСОДП</w:t>
      </w:r>
      <w:bookmarkEnd w:id="487"/>
      <w:bookmarkEnd w:id="488"/>
      <w:bookmarkEnd w:id="489"/>
    </w:p>
    <w:p w14:paraId="30364327" w14:textId="2115580C" w:rsidR="00B643D2" w:rsidRPr="00292A0A" w:rsidRDefault="00040C1F" w:rsidP="007B5BC1">
      <w:pPr>
        <w:spacing w:after="240"/>
        <w:rPr>
          <w:rFonts w:eastAsiaTheme="minorEastAsia" w:cstheme="majorBidi"/>
          <w:color w:val="000000" w:themeColor="text1"/>
          <w:lang w:val="ru-RU"/>
        </w:rPr>
      </w:pPr>
      <w:r>
        <w:rPr>
          <w:lang w:val="ru-RU"/>
        </w:rPr>
        <w:t>XVI сессия Генеральной Ассамблеи Организации Объединенных Наций (декабрь 1961 г.) приняла резолюцию 1721 «Международное сотрудничество в использовании космического пространства в мирных целях», в которой ВМО было предложено изучить меры для достижения прогресса в атмосферной науке и технологии и развития существующего потенциала в области метео</w:t>
      </w:r>
      <w:r w:rsidR="009846C5">
        <w:rPr>
          <w:lang w:val="ru-RU"/>
        </w:rPr>
        <w:t xml:space="preserve">рологического прогнозирования. </w:t>
      </w:r>
      <w:r>
        <w:rPr>
          <w:lang w:val="ru-RU"/>
        </w:rPr>
        <w:t>В ответ на это решение на четвертой сессии Всемирного мете</w:t>
      </w:r>
      <w:r w:rsidR="009846C5">
        <w:rPr>
          <w:lang w:val="ru-RU"/>
        </w:rPr>
        <w:t>орологического конгресса в 1963 </w:t>
      </w:r>
      <w:r>
        <w:rPr>
          <w:lang w:val="ru-RU"/>
        </w:rPr>
        <w:t>г. была создана Всемирная служба погоды, состоящая из ГСОДП (тогда называвшаяся «Глобал</w:t>
      </w:r>
      <w:r w:rsidR="009846C5">
        <w:rPr>
          <w:lang w:val="ru-RU"/>
        </w:rPr>
        <w:t>ьной системой обработки данных»,</w:t>
      </w:r>
      <w:r>
        <w:rPr>
          <w:lang w:val="ru-RU"/>
        </w:rPr>
        <w:t xml:space="preserve"> ГСОД), Глобальной системы наблюдений (в настоящее время расширенной до Интегрированной глобальной системы наблюдений ВМО, ИГСНВ), и Глобальной системы телесвязи (теперь расширенной до Информационной системы ВМО, ИСВ), для сбора, анализа и распространения метеорологических данных и обработанной продукции. Четырнадцатая сессия Всемирного метеорологического конгресса в 2003 г. добавила «Прогнозирование» в название современной ГСОДП, отражая весьма существенные достижения в области численного прогнозирования и необходимость определения приоритетов и поддержки ее применения для решения реальных проблем.</w:t>
      </w:r>
    </w:p>
    <w:p w14:paraId="2CBAECB0" w14:textId="4886D672" w:rsidR="00B643D2" w:rsidRPr="00292A0A" w:rsidRDefault="00040C1F" w:rsidP="007B5BC1">
      <w:pPr>
        <w:spacing w:after="240"/>
        <w:rPr>
          <w:rFonts w:eastAsiaTheme="minorEastAsia" w:cstheme="majorBidi"/>
          <w:color w:val="000000" w:themeColor="text1"/>
          <w:lang w:val="ru-RU"/>
        </w:rPr>
      </w:pPr>
      <w:r>
        <w:rPr>
          <w:lang w:val="ru-RU"/>
        </w:rPr>
        <w:lastRenderedPageBreak/>
        <w:t xml:space="preserve">Постоянное повышение точности, разрешения и многообразия применения численного прогнозирования привело в результате к постоянному усилению внимания к управлению этими функциями в рамках ГСОДП. Основная редакция </w:t>
      </w:r>
      <w:r>
        <w:rPr>
          <w:i/>
          <w:iCs/>
          <w:lang w:val="ru-RU"/>
        </w:rPr>
        <w:t>Наставления по ГСОДП</w:t>
      </w:r>
      <w:r>
        <w:rPr>
          <w:lang w:val="ru-RU"/>
        </w:rPr>
        <w:t xml:space="preserve"> (ВМО-№ 485) была опубликована в 2019 г., причем это новое издание построено по модульному принципу, что позволяет посто</w:t>
      </w:r>
      <w:r w:rsidR="009846C5">
        <w:rPr>
          <w:lang w:val="ru-RU"/>
        </w:rPr>
        <w:t xml:space="preserve">янно совершенствовать систему. </w:t>
      </w:r>
    </w:p>
    <w:p w14:paraId="1A16D449"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490" w:name="_Toc113003285"/>
      <w:bookmarkStart w:id="491" w:name="_Toc113024410"/>
      <w:bookmarkStart w:id="492" w:name="_Toc117501942"/>
      <w:r>
        <w:rPr>
          <w:b/>
          <w:bCs/>
          <w:lang w:val="ru-RU"/>
        </w:rPr>
        <w:t>1.1.3</w:t>
      </w:r>
      <w:r>
        <w:rPr>
          <w:lang w:val="ru-RU"/>
        </w:rPr>
        <w:tab/>
      </w:r>
      <w:r w:rsidRPr="009846C5">
        <w:rPr>
          <w:b/>
          <w:lang w:val="ru-RU"/>
        </w:rPr>
        <w:tab/>
        <w:t>На пути к бесшовной ГСОДП</w:t>
      </w:r>
      <w:r>
        <w:rPr>
          <w:lang w:val="ru-RU"/>
        </w:rPr>
        <w:t xml:space="preserve"> </w:t>
      </w:r>
      <w:bookmarkStart w:id="493" w:name="_p_D6F1911076E9F4488CFE71B0B29FEE57"/>
      <w:bookmarkEnd w:id="490"/>
      <w:bookmarkEnd w:id="491"/>
      <w:bookmarkEnd w:id="492"/>
      <w:bookmarkEnd w:id="493"/>
    </w:p>
    <w:p w14:paraId="78DABEC5" w14:textId="0F211EB8" w:rsidR="00B643D2" w:rsidRPr="00292A0A" w:rsidRDefault="00040C1F" w:rsidP="007B5BC1">
      <w:pPr>
        <w:spacing w:after="240"/>
        <w:rPr>
          <w:rFonts w:eastAsiaTheme="minorEastAsia" w:cstheme="majorBidi"/>
          <w:color w:val="000000" w:themeColor="text1"/>
          <w:lang w:val="ru-RU"/>
        </w:rPr>
      </w:pPr>
      <w:r>
        <w:rPr>
          <w:lang w:val="ru-RU"/>
        </w:rPr>
        <w:t xml:space="preserve">На шестьдесят восьмой сессии Исполнительного совета ВМО в 2016 г. была одобрена </w:t>
      </w:r>
      <w:r w:rsidR="009846C5">
        <w:rPr>
          <w:lang w:val="ru-RU"/>
        </w:rPr>
        <w:t>концепция развития бесшовной</w:t>
      </w:r>
      <w:r>
        <w:rPr>
          <w:lang w:val="ru-RU"/>
        </w:rPr>
        <w:t xml:space="preserve"> Глобальной системы обработки данных и прогнозирования со следующими характеристиками:</w:t>
      </w:r>
    </w:p>
    <w:p w14:paraId="7AD58BFE" w14:textId="297E94E0"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a)</w:t>
      </w:r>
      <w:r>
        <w:rPr>
          <w:lang w:val="ru-RU"/>
        </w:rPr>
        <w:tab/>
        <w:t>Опираясь на существующую схему построения, бесшовная ГСОДП станет гибкой и адаптируемой взаимосвязанной системой независимых центров, которые будут развивать и улучшать прогнозирование</w:t>
      </w:r>
      <w:r w:rsidR="009846C5">
        <w:rPr>
          <w:lang w:val="ru-RU"/>
        </w:rPr>
        <w:t xml:space="preserve"> окружающей среды, обеспечивая д</w:t>
      </w:r>
      <w:r>
        <w:rPr>
          <w:lang w:val="ru-RU"/>
        </w:rPr>
        <w:t>оступность прогнозов на основе воздействий и предупреждений с учетом факторов риска, что позволит Членам и партнерам принимать более обоснованные решения.</w:t>
      </w:r>
    </w:p>
    <w:p w14:paraId="6D6875FF" w14:textId="042B4DB6" w:rsidR="00B643D2" w:rsidRPr="00292A0A" w:rsidRDefault="00040C1F" w:rsidP="007B5BC1">
      <w:pPr>
        <w:tabs>
          <w:tab w:val="clear" w:pos="1134"/>
          <w:tab w:val="left" w:pos="960"/>
        </w:tabs>
        <w:spacing w:after="240"/>
        <w:ind w:left="960" w:hanging="480"/>
        <w:rPr>
          <w:rFonts w:eastAsiaTheme="minorEastAsia" w:cstheme="majorBidi"/>
          <w:color w:val="000000" w:themeColor="text1"/>
          <w:szCs w:val="22"/>
          <w:lang w:val="ru-RU"/>
        </w:rPr>
      </w:pPr>
      <w:r>
        <w:rPr>
          <w:lang w:val="ru-RU"/>
        </w:rPr>
        <w:t>b)</w:t>
      </w:r>
      <w:r>
        <w:rPr>
          <w:lang w:val="ru-RU"/>
        </w:rPr>
        <w:tab/>
        <w:t xml:space="preserve">Бесшовная ГСОДП будет предоставлять стандартизированные современные интерфейсы для содействия партнерствам и сотрудничеству на глобальном и региональном уровнях между различными административно-территориальными образованиями, академическими кругами и частным сектором для доступа и предоставления соответствующей информации, имеющей отношение к мандату ВМО, во всех </w:t>
      </w:r>
      <w:r w:rsidR="00E00BE6">
        <w:rPr>
          <w:lang w:val="ru-RU"/>
        </w:rPr>
        <w:t>временных</w:t>
      </w:r>
      <w:r>
        <w:rPr>
          <w:lang w:val="ru-RU"/>
        </w:rPr>
        <w:t xml:space="preserve"> масштабах и областях системы Земля.</w:t>
      </w:r>
    </w:p>
    <w:p w14:paraId="5B83B909" w14:textId="77777777" w:rsidR="00B643D2" w:rsidRPr="00292A0A" w:rsidRDefault="00040C1F" w:rsidP="007B5BC1">
      <w:pPr>
        <w:tabs>
          <w:tab w:val="clear" w:pos="1134"/>
          <w:tab w:val="left" w:pos="960"/>
        </w:tabs>
        <w:spacing w:after="240"/>
        <w:ind w:left="960" w:hanging="480"/>
        <w:rPr>
          <w:rFonts w:eastAsiaTheme="minorEastAsia" w:cstheme="majorBidi"/>
          <w:color w:val="000000" w:themeColor="text1"/>
          <w:szCs w:val="22"/>
          <w:lang w:val="ru-RU"/>
        </w:rPr>
      </w:pPr>
      <w:r>
        <w:rPr>
          <w:lang w:val="ru-RU"/>
        </w:rPr>
        <w:t>c)</w:t>
      </w:r>
      <w:r>
        <w:rPr>
          <w:lang w:val="ru-RU"/>
        </w:rPr>
        <w:tab/>
        <w:t>Бесшовная ГСОДП будет, насколько это возможно, обеспечивать всех без исключения Членов ВМО на бесплатной и открытой основе достоверными данными, продукцией и обслуживанием в области погоды, климата, воды и окружающей среды.</w:t>
      </w:r>
    </w:p>
    <w:p w14:paraId="675E82C8" w14:textId="77777777" w:rsidR="00B643D2" w:rsidRPr="00292A0A" w:rsidRDefault="00040C1F" w:rsidP="007B5BC1">
      <w:pPr>
        <w:spacing w:after="240"/>
        <w:rPr>
          <w:rFonts w:eastAsiaTheme="minorEastAsia" w:cstheme="majorBidi"/>
          <w:color w:val="000000" w:themeColor="text1"/>
          <w:lang w:val="ru-RU"/>
        </w:rPr>
      </w:pPr>
      <w:r>
        <w:rPr>
          <w:lang w:val="ru-RU"/>
        </w:rPr>
        <w:t xml:space="preserve">Как издание </w:t>
      </w:r>
      <w:r>
        <w:rPr>
          <w:i/>
          <w:iCs/>
          <w:lang w:val="ru-RU"/>
        </w:rPr>
        <w:t>Наставления по ГСОДП</w:t>
      </w:r>
      <w:r>
        <w:rPr>
          <w:lang w:val="ru-RU"/>
        </w:rPr>
        <w:t xml:space="preserve"> 2019 года, так и настоящее издание </w:t>
      </w:r>
      <w:r>
        <w:rPr>
          <w:i/>
          <w:iCs/>
          <w:lang w:val="ru-RU"/>
        </w:rPr>
        <w:t>Руководства по ГСОДП</w:t>
      </w:r>
      <w:r>
        <w:rPr>
          <w:lang w:val="ru-RU"/>
        </w:rPr>
        <w:t xml:space="preserve"> (включая его динамическую часть: </w:t>
      </w:r>
      <w:r>
        <w:rPr>
          <w:i/>
          <w:iCs/>
          <w:lang w:val="ru-RU"/>
        </w:rPr>
        <w:t>Портал ГСОДП</w:t>
      </w:r>
      <w:r>
        <w:rPr>
          <w:lang w:val="ru-RU"/>
        </w:rPr>
        <w:t>) полностью соответствуют этой концепции.</w:t>
      </w:r>
    </w:p>
    <w:p w14:paraId="2FCC1DCE" w14:textId="77777777" w:rsidR="00B643D2" w:rsidRPr="00FB36E8" w:rsidRDefault="00040C1F" w:rsidP="007B5BC1">
      <w:pPr>
        <w:keepNext/>
        <w:tabs>
          <w:tab w:val="clear" w:pos="1134"/>
        </w:tabs>
        <w:spacing w:before="480" w:after="200"/>
        <w:ind w:left="1123" w:hanging="1123"/>
        <w:jc w:val="left"/>
        <w:outlineLvl w:val="3"/>
        <w:rPr>
          <w:rFonts w:eastAsia="Calibri" w:cs="Times New Roman"/>
          <w:b/>
          <w:bCs/>
          <w:caps/>
          <w:color w:val="000000" w:themeColor="text1"/>
          <w:lang w:val="ru-RU"/>
        </w:rPr>
      </w:pPr>
      <w:bookmarkStart w:id="494" w:name="_Toc113003286"/>
      <w:bookmarkStart w:id="495" w:name="_Toc113024411"/>
      <w:bookmarkStart w:id="496" w:name="_Toc117501943"/>
      <w:r>
        <w:rPr>
          <w:b/>
          <w:bCs/>
          <w:lang w:val="ru-RU"/>
        </w:rPr>
        <w:t>1.2</w:t>
      </w:r>
      <w:r>
        <w:rPr>
          <w:lang w:val="ru-RU"/>
        </w:rPr>
        <w:tab/>
      </w:r>
      <w:r w:rsidRPr="00133073">
        <w:rPr>
          <w:b/>
          <w:lang w:val="ru-RU"/>
        </w:rPr>
        <w:t>РУКОВОДЯЩИЕ ПРИНЦИПЫ ГСОДП</w:t>
      </w:r>
      <w:bookmarkStart w:id="497" w:name="_p_B9BBB8EFA5B17A4ABC7ED04AC3C00BA1"/>
      <w:bookmarkEnd w:id="494"/>
      <w:bookmarkEnd w:id="495"/>
      <w:bookmarkEnd w:id="496"/>
      <w:bookmarkEnd w:id="497"/>
    </w:p>
    <w:p w14:paraId="44A037EF" w14:textId="77777777" w:rsidR="00B643D2" w:rsidRPr="00292A0A" w:rsidRDefault="00040C1F" w:rsidP="007B5BC1">
      <w:pPr>
        <w:spacing w:after="240"/>
        <w:rPr>
          <w:rFonts w:eastAsiaTheme="minorEastAsia" w:cstheme="majorBidi"/>
          <w:color w:val="000000" w:themeColor="text1"/>
          <w:lang w:val="ru-RU"/>
        </w:rPr>
      </w:pPr>
      <w:r>
        <w:rPr>
          <w:lang w:val="ru-RU"/>
        </w:rPr>
        <w:t xml:space="preserve">ГСОДП планомерно разрабатывается в соответствии с потребностями Членов ВМО и их возможностями вносить вклад в систему и извлекать из нее пользу эффективным образом, сокращая до минимума дублирование. Приведенный ниже список руководящих принципов был подготовлен для того, чтобы оказать помощь в понимании ГСОДП. </w:t>
      </w:r>
    </w:p>
    <w:p w14:paraId="518EAC55" w14:textId="77777777" w:rsidR="00B643D2" w:rsidRPr="00292A0A" w:rsidRDefault="00040C1F" w:rsidP="007B5BC1">
      <w:pPr>
        <w:spacing w:after="240"/>
        <w:rPr>
          <w:rFonts w:eastAsiaTheme="minorEastAsia" w:cstheme="majorBidi"/>
          <w:color w:val="000000" w:themeColor="text1"/>
          <w:lang w:val="ru-RU"/>
        </w:rPr>
      </w:pPr>
      <w:r>
        <w:rPr>
          <w:lang w:val="ru-RU"/>
        </w:rPr>
        <w:t>Национальным метеорологическим и гидрологическим службам (НМГС), участвующим в ГСОДП (т. е. принимающим у себя центры ГСОДП (см. 1.3.3)), необходимо конкретное разъяснение в отношении того, как реагировать на эти принципы. В этой связи в настоящем разделе содержится по каждому принципу набор конкретизированных инструкций или рекомендаций по их интерпретированию и реализации. Некоторые рекомендации применяются к нескольким принципам. Для упрощения понимания эти пункты повторяются везде, где это применимо.</w:t>
      </w:r>
    </w:p>
    <w:p w14:paraId="697610EB" w14:textId="59E0B039" w:rsidR="00B643D2" w:rsidRPr="00292A0A" w:rsidRDefault="00040C1F" w:rsidP="007B5BC1">
      <w:pPr>
        <w:spacing w:after="240"/>
        <w:rPr>
          <w:rFonts w:eastAsiaTheme="minorEastAsia" w:cstheme="majorBidi"/>
          <w:color w:val="000000" w:themeColor="text1"/>
          <w:lang w:val="ru-RU"/>
        </w:rPr>
      </w:pPr>
      <w:r>
        <w:rPr>
          <w:lang w:val="ru-RU"/>
        </w:rPr>
        <w:t xml:space="preserve">Следует отметить, что при описании сферы действия ГСОДП иногда используются довольно абстрактные термины. Например, термин «операционный» регулярно используется и принимается при описании прогностического процесса в НМГС. Однако универсального определения понятия «операционный» не существует, поэтому возникает некоторая двусмысленность, если этот термин применяется как к ручным, так и к автоматизированным процессам; либо для использования в реальном времени, либо для использования в других </w:t>
      </w:r>
      <w:r>
        <w:rPr>
          <w:lang w:val="ru-RU"/>
        </w:rPr>
        <w:lastRenderedPageBreak/>
        <w:t>случаях. В контексте ГСОД</w:t>
      </w:r>
      <w:r w:rsidR="00C521F1">
        <w:rPr>
          <w:lang w:val="ru-RU"/>
        </w:rPr>
        <w:t>П</w:t>
      </w:r>
      <w:r>
        <w:rPr>
          <w:lang w:val="ru-RU"/>
        </w:rPr>
        <w:t xml:space="preserve"> термин «операционный» применяется при обработке данных и прогнозировании для обозначения системы, которая используется для эффективного, надежного и результативного выполнения регламентных работ (ежесуточных, еженедельных, ежемесячных, сезонных или даже ежегодно) НМГС, которые помогут пользователям принять важные решения в тех областях, где ГСОДП может сэкономить время и средства. В этой связи важно признать, что многие руководящие принципы и рекомендации в настоящем Руководстве – когда упоминаются, например, определения «операционный» или «оперативный» – необязательно ограничиваются автоматизированными процессами в применениях в масштабе реального времени, а должны применяться ко всем системам обработки данных и прогнозирования. Аналогично, 365 дней в году, 24 часа в сутки,</w:t>
      </w:r>
      <w:r w:rsidR="00EB7B57">
        <w:rPr>
          <w:lang w:val="ru-RU"/>
        </w:rPr>
        <w:t xml:space="preserve"> 7 дней в неделю часто использую</w:t>
      </w:r>
      <w:r>
        <w:rPr>
          <w:lang w:val="ru-RU"/>
        </w:rPr>
        <w:t xml:space="preserve">тся для определения «оперативный», однако это в основном относится к прогнозированию погоды. </w:t>
      </w:r>
    </w:p>
    <w:p w14:paraId="7173F19E" w14:textId="65694A61" w:rsidR="00B643D2" w:rsidRPr="00292A0A" w:rsidRDefault="00040C1F" w:rsidP="007B5BC1">
      <w:pPr>
        <w:spacing w:after="240"/>
        <w:rPr>
          <w:rFonts w:eastAsiaTheme="minorEastAsia" w:cstheme="majorBidi"/>
          <w:color w:val="000000" w:themeColor="text1"/>
          <w:lang w:val="ru-RU"/>
        </w:rPr>
      </w:pPr>
      <w:r>
        <w:rPr>
          <w:lang w:val="ru-RU"/>
        </w:rPr>
        <w:t xml:space="preserve">Термин «долгосрочное прогнозирование» также используется во всем </w:t>
      </w:r>
      <w:r>
        <w:rPr>
          <w:i/>
          <w:iCs/>
          <w:lang w:val="ru-RU"/>
        </w:rPr>
        <w:t>Наставлении по ГСОДП</w:t>
      </w:r>
      <w:r>
        <w:rPr>
          <w:lang w:val="ru-RU"/>
        </w:rPr>
        <w:t xml:space="preserve"> (ВМО-№ 485). В то время как определения сроков метеорологических прогнозов (описанные в </w:t>
      </w:r>
      <w:r w:rsidR="00C521F1">
        <w:rPr>
          <w:lang w:val="ru-RU"/>
        </w:rPr>
        <w:t>п</w:t>
      </w:r>
      <w:r>
        <w:rPr>
          <w:lang w:val="ru-RU"/>
        </w:rPr>
        <w:t xml:space="preserve">риложении 1.1 </w:t>
      </w:r>
      <w:r>
        <w:rPr>
          <w:i/>
          <w:iCs/>
          <w:lang w:val="ru-RU"/>
        </w:rPr>
        <w:t>Наставления по ГСОДП</w:t>
      </w:r>
      <w:r>
        <w:rPr>
          <w:lang w:val="ru-RU"/>
        </w:rPr>
        <w:t xml:space="preserve">) указывают на то, что «долгосрочное прогнозирование» относится к описанию усредненных параметров погоды от 30 суток до двух лет, функции регионального специализированного метеорологического центра (РСМЦ) </w:t>
      </w:r>
      <w:r w:rsidR="00EB7B57">
        <w:rPr>
          <w:lang w:val="ru-RU"/>
        </w:rPr>
        <w:t xml:space="preserve">для </w:t>
      </w:r>
      <w:r>
        <w:rPr>
          <w:lang w:val="ru-RU"/>
        </w:rPr>
        <w:t xml:space="preserve">глобальных численных долгосрочных прогнозов охватывают прогнозы на </w:t>
      </w:r>
      <w:r w:rsidR="00EB7B57">
        <w:rPr>
          <w:lang w:val="ru-RU"/>
        </w:rPr>
        <w:t>сроки</w:t>
      </w:r>
      <w:r>
        <w:rPr>
          <w:lang w:val="ru-RU"/>
        </w:rPr>
        <w:t xml:space="preserve"> от 1 до 6 месяцев.</w:t>
      </w:r>
    </w:p>
    <w:p w14:paraId="080929F8" w14:textId="77777777" w:rsidR="00B643D2" w:rsidRPr="00292A0A" w:rsidRDefault="00040C1F" w:rsidP="007B5BC1">
      <w:pPr>
        <w:spacing w:after="240"/>
        <w:rPr>
          <w:rFonts w:eastAsiaTheme="minorEastAsia" w:cstheme="majorBidi"/>
          <w:color w:val="000000" w:themeColor="text1"/>
          <w:lang w:val="ru-RU"/>
        </w:rPr>
      </w:pPr>
      <w:r>
        <w:rPr>
          <w:lang w:val="ru-RU"/>
        </w:rPr>
        <w:t>Термины «прогнозы», «прогнозирование», «предсказание» и «моделирование» также широко используются, но их значение иногда понимается неправильно. «Предсказание» относится к численному процессу, а «моделирование» – это один из возможных методов, используемых в предсказании. Выходной продукцией численного процесса являются «прогнозы»; в то время как «прогнозирование» – это общий процесс, который может включать автоматизированные и ручные процессы, в том числе дополнительные знания и опыт прогнозистов.</w:t>
      </w:r>
    </w:p>
    <w:p w14:paraId="629BD467" w14:textId="77777777" w:rsidR="00B643D2" w:rsidRPr="00292A0A" w:rsidRDefault="00040C1F" w:rsidP="007B5BC1">
      <w:pPr>
        <w:spacing w:after="240"/>
        <w:rPr>
          <w:rFonts w:eastAsiaTheme="minorEastAsia" w:cstheme="majorBidi"/>
          <w:color w:val="000000" w:themeColor="text1"/>
          <w:lang w:val="ru-RU"/>
        </w:rPr>
      </w:pPr>
      <w:r>
        <w:rPr>
          <w:lang w:val="ru-RU"/>
        </w:rPr>
        <w:t xml:space="preserve">Наконец, в </w:t>
      </w:r>
      <w:r>
        <w:rPr>
          <w:i/>
          <w:iCs/>
          <w:lang w:val="ru-RU"/>
        </w:rPr>
        <w:t>Наставлении по ГСОДП</w:t>
      </w:r>
      <w:r>
        <w:rPr>
          <w:lang w:val="ru-RU"/>
        </w:rPr>
        <w:t xml:space="preserve"> (ВМО-№ 485) и в настоящем </w:t>
      </w:r>
      <w:r>
        <w:rPr>
          <w:i/>
          <w:iCs/>
          <w:lang w:val="ru-RU"/>
        </w:rPr>
        <w:t>Руководстве</w:t>
      </w:r>
      <w:r>
        <w:rPr>
          <w:lang w:val="ru-RU"/>
        </w:rPr>
        <w:t xml:space="preserve"> «численное предсказание» используется в качестве общего термина, применяемого к прогнозированию погоды, климата, воды и связанных с ними параметров окружающей среды. </w:t>
      </w:r>
    </w:p>
    <w:p w14:paraId="0F304DEF" w14:textId="77777777" w:rsidR="00B643D2" w:rsidRPr="004C05E3" w:rsidRDefault="00040C1F" w:rsidP="007B5BC1">
      <w:pPr>
        <w:keepNext/>
        <w:keepLines/>
        <w:spacing w:after="240"/>
        <w:rPr>
          <w:rFonts w:eastAsiaTheme="minorEastAsia" w:cstheme="majorBidi"/>
          <w:b/>
          <w:bCs/>
          <w:color w:val="000000" w:themeColor="text1"/>
          <w:lang w:val="ru-RU"/>
        </w:rPr>
      </w:pPr>
      <w:r>
        <w:rPr>
          <w:b/>
          <w:bCs/>
          <w:lang w:val="ru-RU"/>
        </w:rPr>
        <w:t>Принцип 1.</w:t>
      </w:r>
      <w:r>
        <w:rPr>
          <w:lang w:val="ru-RU"/>
        </w:rPr>
        <w:t xml:space="preserve"> </w:t>
      </w:r>
      <w:r>
        <w:rPr>
          <w:b/>
          <w:bCs/>
          <w:lang w:val="ru-RU"/>
        </w:rPr>
        <w:t>Обслуживание многих областей применения и обслуживания</w:t>
      </w:r>
    </w:p>
    <w:p w14:paraId="4B2A8D7C" w14:textId="77777777" w:rsidR="00B643D2" w:rsidRPr="00EB7B57" w:rsidRDefault="00040C1F" w:rsidP="007B5BC1">
      <w:pPr>
        <w:keepNext/>
        <w:keepLines/>
        <w:spacing w:before="100" w:beforeAutospacing="1" w:after="100" w:afterAutospacing="1"/>
        <w:rPr>
          <w:rFonts w:eastAsia="Times New Roman" w:cs="Times New Roman"/>
          <w:sz w:val="16"/>
          <w:szCs w:val="16"/>
          <w:lang w:val="ru-RU"/>
        </w:rPr>
      </w:pPr>
      <w:r w:rsidRPr="00EB7B57">
        <w:rPr>
          <w:sz w:val="16"/>
          <w:szCs w:val="16"/>
          <w:lang w:val="ru-RU"/>
        </w:rPr>
        <w:t>Примечание: область применения или обслуживания ВМО – это деятельность, включающая прямое использование анализа и прогнозов в цикле деятельности, которая позволяет НМГС или другим организациям предоставлять обслуживание, способствующее обеспечению безопасности населения, а также социально-экономического благосостояния и развития в их соответствующих странах, в конкретной сфере деятельности, связанной с погодой, климатом, водой, океаном и окружающей средой. Концепция области применения ВМО обычно используется в рамках Регулярного обзора потребностей ВМО в отношении Интегрированной глобальной системы наблюдений ВМО (ИГСНВ) и описывает однородную область деятельности, для которой можно составить согласованный набор пользовательских потребностей, согласованных экспертами сообщества, оперативно работающими в этой области. Концепция области применения ВМО также применяется к ГСОДП в связи с требованиями пользователей к анализу и прогнозированию для каждого вида деятельности ГСОДП.</w:t>
      </w:r>
    </w:p>
    <w:p w14:paraId="3A82A8B6" w14:textId="17B9AE27" w:rsidR="00B643D2" w:rsidRPr="00292A0A" w:rsidRDefault="00040C1F" w:rsidP="007B5BC1">
      <w:pPr>
        <w:spacing w:before="100" w:beforeAutospacing="1" w:after="100" w:afterAutospacing="1"/>
        <w:rPr>
          <w:lang w:val="ru-RU"/>
        </w:rPr>
      </w:pPr>
      <w:r>
        <w:rPr>
          <w:lang w:val="ru-RU"/>
        </w:rPr>
        <w:t>a)</w:t>
      </w:r>
      <w:r>
        <w:rPr>
          <w:lang w:val="ru-RU"/>
        </w:rPr>
        <w:tab/>
        <w:t xml:space="preserve">ГСОДП должна учитывать потребности всех областей применения и обслуживания. В частности, процесс Регулярного обзора потребностей ВМО (который, в частности, используется в рамках ИГСНВ, где потребности пользователей неоднократно оцениваются для обеспечения того, чтобы предоставляемое обслуживание соответствовало потребностям пользователей) в равной степени применим к ГСОДП (но не обязательно с теми же условиями реализации). Эта концепция полностью соответствует основному принципу ориентации на нужды потребителей, сформулированному в </w:t>
      </w:r>
      <w:r>
        <w:rPr>
          <w:i/>
          <w:iCs/>
          <w:lang w:val="ru-RU"/>
        </w:rPr>
        <w:t xml:space="preserve">Руководстве ВМО по внедрению систем </w:t>
      </w:r>
      <w:r w:rsidR="00EB7B57" w:rsidRPr="00EB7B57">
        <w:rPr>
          <w:i/>
          <w:iCs/>
          <w:lang w:val="ru-RU"/>
        </w:rPr>
        <w:t>менеджмента</w:t>
      </w:r>
      <w:r w:rsidR="00EB7B57">
        <w:rPr>
          <w:i/>
          <w:iCs/>
          <w:lang w:val="ru-RU"/>
        </w:rPr>
        <w:t xml:space="preserve"> качества</w:t>
      </w:r>
      <w:r>
        <w:rPr>
          <w:i/>
          <w:iCs/>
          <w:lang w:val="ru-RU"/>
        </w:rPr>
        <w:t xml:space="preserve"> для национальных метеорологических и гидрологических служб и других соответствующих поставщиков обслуживания</w:t>
      </w:r>
      <w:r w:rsidR="00EB7B57">
        <w:rPr>
          <w:lang w:val="ru-RU"/>
        </w:rPr>
        <w:t xml:space="preserve"> (ВМО</w:t>
      </w:r>
      <w:r w:rsidR="00C521F1">
        <w:rPr>
          <w:lang w:val="ru-RU"/>
        </w:rPr>
        <w:noBreakHyphen/>
      </w:r>
      <w:r w:rsidR="00EB7B57">
        <w:rPr>
          <w:lang w:val="ru-RU"/>
        </w:rPr>
        <w:t>№ </w:t>
      </w:r>
      <w:r>
        <w:rPr>
          <w:lang w:val="ru-RU"/>
        </w:rPr>
        <w:t xml:space="preserve">1100), а также в </w:t>
      </w:r>
      <w:r>
        <w:rPr>
          <w:i/>
          <w:iCs/>
          <w:lang w:val="ru-RU"/>
        </w:rPr>
        <w:t xml:space="preserve">Стратегии ВМО в области предоставления обслуживания и Плане ее осуществления </w:t>
      </w:r>
      <w:r>
        <w:rPr>
          <w:lang w:val="ru-RU"/>
        </w:rPr>
        <w:t xml:space="preserve">(ВМО-№ 1129). </w:t>
      </w:r>
    </w:p>
    <w:p w14:paraId="418F1FB7" w14:textId="2F91D409" w:rsidR="00B643D2" w:rsidRPr="00292A0A" w:rsidRDefault="00040C1F" w:rsidP="007B5BC1">
      <w:pPr>
        <w:spacing w:before="100" w:beforeAutospacing="1" w:after="100" w:afterAutospacing="1"/>
        <w:rPr>
          <w:rFonts w:cstheme="majorBidi"/>
          <w:color w:val="000000" w:themeColor="text1"/>
          <w:lang w:val="ru-RU"/>
        </w:rPr>
      </w:pPr>
      <w:r>
        <w:rPr>
          <w:lang w:val="ru-RU"/>
        </w:rPr>
        <w:lastRenderedPageBreak/>
        <w:t>b)</w:t>
      </w:r>
      <w:r>
        <w:rPr>
          <w:lang w:val="ru-RU"/>
        </w:rPr>
        <w:tab/>
        <w:t>Там, где это практически возможно, ГСОДП должна функционировать таким образом, чтобы удовлетворялись потребности нескольких областей применения и обслуживания. Нап</w:t>
      </w:r>
      <w:r w:rsidR="002D0F00">
        <w:rPr>
          <w:lang w:val="ru-RU"/>
        </w:rPr>
        <w:t>ример, глобальные детерминист</w:t>
      </w:r>
      <w:r>
        <w:rPr>
          <w:lang w:val="ru-RU"/>
        </w:rPr>
        <w:t>ские численные прогнозы погоды, реализуемые главным образом для поддержки метеорологического обслуживания населения, должны также учитывать потребности других областей применения, таких как морское метеорологическое обслуживание. Следует избегать дублирования функций в нескольких видах деятельности ГСОДП, за исключением случаев, когда это абсолютно необходимо, чтобы обеспечить согласованность и эффективность и избежать противоречивой информации. Признано, что разные виды применений имеют различные, а иногда и противоречивые потребности; в тех случаях, когда система обработки данных и прогнозирования осуществляется в первую очередь для удовлетворения потребностей одного вида применения, могут потребоваться компромиссные решения в том, что касается ее возможности обслуживать другие. Тем не менее, потребности других видов применений следует с вниманием учитывать при проектировании и разработке специализированных направлений деятельности ГСОДП. Этот принцип также согласуется, к примеру, с необходимостью создания интегрированных систем заблаговременных предупреждений о многих опасных явлениях (а не разрозненных систем, учитывающих одно опасное явление) в поддержку Сендайской рамочной программы по снижению риска бедствий на 2015–2030 годы.</w:t>
      </w:r>
    </w:p>
    <w:p w14:paraId="2AC081E7" w14:textId="3CF12404" w:rsidR="00B643D2" w:rsidRPr="00E00BE6" w:rsidRDefault="00040C1F" w:rsidP="007B5BC1">
      <w:pPr>
        <w:spacing w:before="100" w:beforeAutospacing="1" w:after="100" w:afterAutospacing="1"/>
        <w:rPr>
          <w:lang w:val="ru-RU"/>
        </w:rPr>
      </w:pPr>
      <w:r>
        <w:rPr>
          <w:lang w:val="ru-RU"/>
        </w:rPr>
        <w:t>c)</w:t>
      </w:r>
      <w:r>
        <w:rPr>
          <w:lang w:val="ru-RU"/>
        </w:rPr>
        <w:tab/>
        <w:t xml:space="preserve">В </w:t>
      </w:r>
      <w:r w:rsidR="00E00BE6">
        <w:rPr>
          <w:lang w:val="ru-RU"/>
        </w:rPr>
        <w:t>контексте</w:t>
      </w:r>
      <w:r>
        <w:rPr>
          <w:lang w:val="ru-RU"/>
        </w:rPr>
        <w:t xml:space="preserve"> управления ГСОДП следует применять процедуру консультаций с пользователями, с помощью которой можно одновременно выяснять, учитывать и анализировать потребности различных областей применений. (См. также </w:t>
      </w:r>
      <w:r w:rsidR="00C521F1">
        <w:rPr>
          <w:lang w:val="ru-RU"/>
        </w:rPr>
        <w:t>п</w:t>
      </w:r>
      <w:r>
        <w:rPr>
          <w:lang w:val="ru-RU"/>
        </w:rPr>
        <w:t xml:space="preserve">ринцип 2). </w:t>
      </w:r>
    </w:p>
    <w:p w14:paraId="36444D44" w14:textId="77777777" w:rsidR="00B643D2" w:rsidRPr="00E00BE6" w:rsidRDefault="00040C1F" w:rsidP="007B5BC1">
      <w:pPr>
        <w:spacing w:after="240"/>
        <w:rPr>
          <w:rFonts w:eastAsiaTheme="minorEastAsia" w:cstheme="majorBidi"/>
          <w:b/>
          <w:bCs/>
          <w:color w:val="000000" w:themeColor="text1"/>
          <w:lang w:val="ru-RU"/>
        </w:rPr>
      </w:pPr>
      <w:r>
        <w:rPr>
          <w:b/>
          <w:bCs/>
          <w:lang w:val="ru-RU"/>
        </w:rPr>
        <w:t>Принцип 2.</w:t>
      </w:r>
      <w:r>
        <w:rPr>
          <w:lang w:val="ru-RU"/>
        </w:rPr>
        <w:t xml:space="preserve"> </w:t>
      </w:r>
      <w:r>
        <w:rPr>
          <w:b/>
          <w:bCs/>
          <w:lang w:val="ru-RU"/>
        </w:rPr>
        <w:t>Реагирование на потребности пользователей</w:t>
      </w:r>
    </w:p>
    <w:p w14:paraId="7554F514" w14:textId="5051E84B" w:rsidR="00B643D2" w:rsidRPr="00292A0A" w:rsidRDefault="00040C1F" w:rsidP="007B5BC1">
      <w:pPr>
        <w:spacing w:before="100" w:beforeAutospacing="1" w:after="100" w:afterAutospacing="1"/>
        <w:rPr>
          <w:rFonts w:cstheme="majorBidi"/>
          <w:color w:val="000000" w:themeColor="text1"/>
          <w:lang w:val="ru-RU"/>
        </w:rPr>
      </w:pPr>
      <w:r>
        <w:rPr>
          <w:lang w:val="ru-RU"/>
        </w:rPr>
        <w:t>a)</w:t>
      </w:r>
      <w:r>
        <w:rPr>
          <w:lang w:val="ru-RU"/>
        </w:rPr>
        <w:tab/>
        <w:t xml:space="preserve">Усовершенствование и внедрение ГСОДП обеспечивает увеличение заблаговременности и повышение надежности прогнозов и предупреждений и имеет решающее значение для поддержки предоставления различных видов обслуживания как государственному, так и частному секторам. </w:t>
      </w:r>
    </w:p>
    <w:p w14:paraId="574AF620" w14:textId="77777777" w:rsidR="00B643D2" w:rsidRPr="00292A0A" w:rsidRDefault="00040C1F" w:rsidP="007B5BC1">
      <w:pPr>
        <w:spacing w:before="100" w:beforeAutospacing="1" w:after="100" w:afterAutospacing="1"/>
        <w:rPr>
          <w:lang w:val="ru-RU"/>
        </w:rPr>
      </w:pPr>
      <w:r>
        <w:rPr>
          <w:lang w:val="ru-RU"/>
        </w:rPr>
        <w:t>b)</w:t>
      </w:r>
      <w:r>
        <w:rPr>
          <w:lang w:val="ru-RU"/>
        </w:rPr>
        <w:tab/>
        <w:t xml:space="preserve">Сообщества пользователей должны участвовать в совершенствовании и расширении ГСОДП. Для обеспечения того, чтобы ГСОДП отвечала ключевым потребностям сообществ пользователей, конкретные решения о направлениях деятельности ГСОДП должны предусматривать консультации с представителями соответствующих областей применения. Следует применять определенную процедуру, позволяющую документировать сбор и обобщение детализированных потребностей пользователей, в том числе с помощью национальных и международных механизмов. </w:t>
      </w:r>
    </w:p>
    <w:p w14:paraId="71D11F2F" w14:textId="28979535" w:rsidR="00B643D2" w:rsidRPr="00292A0A" w:rsidRDefault="00040C1F" w:rsidP="007B5BC1">
      <w:pPr>
        <w:spacing w:before="100" w:beforeAutospacing="1" w:after="100" w:afterAutospacing="1"/>
        <w:rPr>
          <w:lang w:val="ru-RU"/>
        </w:rPr>
      </w:pPr>
      <w:r>
        <w:rPr>
          <w:lang w:val="ru-RU"/>
        </w:rPr>
        <w:t>c)</w:t>
      </w:r>
      <w:r>
        <w:rPr>
          <w:lang w:val="ru-RU"/>
        </w:rPr>
        <w:tab/>
        <w:t xml:space="preserve">ГСОДП следует внедрить и доработать до уровня, который будет установлен в консультации с пользователями и приведен в соответствие с научными и технологическими разработками. Например, национальные метеорологические центры (НМЦ) могут эволюционировать в направлении функций, в большей степени ориентированных на обслуживание, по мере совершенствования глобального численного прогнозирования погоды и предоставления данных и продукции через мировые метеорологические центры (ММЦ) и региональные специализированные метеорологические центры (РСМЦ). Соответствующие ресурсы должны быть выделены для удовлетворения этих потребностей в обработке данных и прогнозировании на глобальном, региональном и национальном уровнях. (См. также </w:t>
      </w:r>
      <w:r w:rsidR="00C521F1">
        <w:rPr>
          <w:lang w:val="ru-RU"/>
        </w:rPr>
        <w:t>п</w:t>
      </w:r>
      <w:r>
        <w:rPr>
          <w:lang w:val="ru-RU"/>
        </w:rPr>
        <w:t>ринцип 4).</w:t>
      </w:r>
    </w:p>
    <w:p w14:paraId="7EA64E0C" w14:textId="77777777" w:rsidR="00B643D2" w:rsidRPr="00292A0A" w:rsidRDefault="00040C1F" w:rsidP="007B5BC1">
      <w:pPr>
        <w:spacing w:before="100" w:beforeAutospacing="1" w:after="100" w:afterAutospacing="1"/>
        <w:rPr>
          <w:lang w:val="ru-RU"/>
        </w:rPr>
      </w:pPr>
      <w:r>
        <w:rPr>
          <w:lang w:val="ru-RU"/>
        </w:rPr>
        <w:t>d)</w:t>
      </w:r>
      <w:r>
        <w:rPr>
          <w:lang w:val="ru-RU"/>
        </w:rPr>
        <w:tab/>
        <w:t xml:space="preserve">ГСОДП должна развиваться в соответствии с изменяющимися потребностями пользователей, а также с развитием научных и технологических разработок. Функции должны быть достаточно гибкими, чтобы допускать постепенное расширение или сокращение без необходимости полного изменения. </w:t>
      </w:r>
    </w:p>
    <w:p w14:paraId="4D0D2BDA" w14:textId="77777777" w:rsidR="00B643D2" w:rsidRPr="004C05E3" w:rsidRDefault="00040C1F" w:rsidP="00C521F1">
      <w:pPr>
        <w:keepNext/>
        <w:spacing w:after="240"/>
        <w:rPr>
          <w:rFonts w:eastAsiaTheme="minorEastAsia" w:cstheme="majorBidi"/>
          <w:b/>
          <w:bCs/>
          <w:color w:val="000000" w:themeColor="text1"/>
          <w:lang w:val="ru-RU"/>
        </w:rPr>
      </w:pPr>
      <w:r>
        <w:rPr>
          <w:b/>
          <w:bCs/>
          <w:lang w:val="ru-RU"/>
        </w:rPr>
        <w:lastRenderedPageBreak/>
        <w:t>Принцип 3.</w:t>
      </w:r>
      <w:r>
        <w:rPr>
          <w:lang w:val="ru-RU"/>
        </w:rPr>
        <w:t xml:space="preserve"> </w:t>
      </w:r>
      <w:r>
        <w:rPr>
          <w:b/>
          <w:bCs/>
          <w:lang w:val="ru-RU"/>
        </w:rPr>
        <w:t>Выполнение национальных и международных обязательств</w:t>
      </w:r>
    </w:p>
    <w:p w14:paraId="0D583007" w14:textId="77777777" w:rsidR="00B643D2" w:rsidRPr="00292A0A" w:rsidRDefault="00040C1F" w:rsidP="007B5BC1">
      <w:pPr>
        <w:spacing w:before="100" w:beforeAutospacing="1" w:after="100" w:afterAutospacing="1"/>
        <w:rPr>
          <w:lang w:val="ru-RU"/>
        </w:rPr>
      </w:pPr>
      <w:r>
        <w:rPr>
          <w:lang w:val="ru-RU"/>
        </w:rPr>
        <w:t>a)</w:t>
      </w:r>
      <w:r>
        <w:rPr>
          <w:lang w:val="ru-RU"/>
        </w:rPr>
        <w:tab/>
        <w:t>Системы обработки данных и прогнозирования осуществляются, главным образом, для реагирования на потребности Членов, в том числе для поддержки всех программ ВМО и связанных с ними программ других международных организаций в соответствии с решениями Организации. К примеру, Члены, принимающие у себя региональные специализированные метеорологические центры (РСМЦ), специализирующиеся на моделировании атмосферного переноса, предоставляют продукцию как НМГС, так и Международному агентству по атомной энергии (МАГАТЭ). В другом примере Члены, принимающие у себя РСМЦ, специализирующиеся на деятельности по морскому метеорологическому обслуживанию, предоставляют информацию как национальным, так и международным судоходным компаниям. Однако функции ГСОДП не заменяют роль НМГС в выполнении их национальных и международных обязательств.</w:t>
      </w:r>
    </w:p>
    <w:p w14:paraId="0B372A41" w14:textId="69E05B56" w:rsidR="00B643D2" w:rsidRPr="004C05E3" w:rsidRDefault="00040C1F" w:rsidP="007B5BC1">
      <w:pPr>
        <w:spacing w:before="100" w:beforeAutospacing="1" w:after="100" w:afterAutospacing="1"/>
        <w:rPr>
          <w:lang w:val="ru-RU"/>
        </w:rPr>
      </w:pPr>
      <w:r>
        <w:rPr>
          <w:lang w:val="ru-RU"/>
        </w:rPr>
        <w:t>c)</w:t>
      </w:r>
      <w:r>
        <w:rPr>
          <w:lang w:val="ru-RU"/>
        </w:rPr>
        <w:tab/>
        <w:t xml:space="preserve">Процедуры, посредством которых осуществляются сбор и оценка информации о потребностях национальных пользователей (см. </w:t>
      </w:r>
      <w:r w:rsidR="00C521F1">
        <w:rPr>
          <w:lang w:val="ru-RU"/>
        </w:rPr>
        <w:t>п</w:t>
      </w:r>
      <w:r>
        <w:rPr>
          <w:lang w:val="ru-RU"/>
        </w:rPr>
        <w:t xml:space="preserve">ринцип 2), должны быть разработаны таким образом, чтобы оказывать поддержку Членам выполнять их национальные и международные обязательства в режиме одновременности. </w:t>
      </w:r>
    </w:p>
    <w:p w14:paraId="5E5CAB72" w14:textId="77777777" w:rsidR="00B643D2" w:rsidRPr="004C05E3" w:rsidRDefault="00040C1F" w:rsidP="007B5BC1">
      <w:pPr>
        <w:spacing w:after="240"/>
        <w:rPr>
          <w:rFonts w:eastAsiaTheme="minorEastAsia" w:cstheme="majorBidi"/>
          <w:b/>
          <w:bCs/>
          <w:color w:val="000000" w:themeColor="text1"/>
          <w:lang w:val="ru-RU"/>
        </w:rPr>
      </w:pPr>
      <w:r>
        <w:rPr>
          <w:b/>
          <w:bCs/>
          <w:lang w:val="ru-RU"/>
        </w:rPr>
        <w:t>Принцип 4.</w:t>
      </w:r>
      <w:r>
        <w:rPr>
          <w:lang w:val="ru-RU"/>
        </w:rPr>
        <w:t xml:space="preserve"> </w:t>
      </w:r>
      <w:r>
        <w:rPr>
          <w:b/>
          <w:bCs/>
          <w:lang w:val="ru-RU"/>
        </w:rPr>
        <w:t>Укрепление национального потенциала с помощью экономически эффективных систем прогнозирования</w:t>
      </w:r>
    </w:p>
    <w:p w14:paraId="242A1838" w14:textId="08803A7C" w:rsidR="00B643D2" w:rsidRPr="00292A0A" w:rsidRDefault="00040C1F" w:rsidP="007B5BC1">
      <w:pPr>
        <w:spacing w:before="100" w:beforeAutospacing="1" w:after="100" w:afterAutospacing="1"/>
        <w:rPr>
          <w:rFonts w:ascii="Calibri" w:eastAsia="Times New Roman" w:hAnsi="Calibri" w:cs="Calibri"/>
          <w:color w:val="000000"/>
          <w:sz w:val="24"/>
          <w:szCs w:val="24"/>
          <w:lang w:val="ru-RU"/>
        </w:rPr>
      </w:pPr>
      <w:r>
        <w:rPr>
          <w:lang w:val="ru-RU"/>
        </w:rPr>
        <w:t>a)</w:t>
      </w:r>
      <w:r>
        <w:rPr>
          <w:lang w:val="ru-RU"/>
        </w:rPr>
        <w:tab/>
        <w:t>Члены ВМО должны использовать имеющиеся ресурсы в рамках ГСОДП для обеспечения экономической эффективности при разработке своих собственных систем обработки данных и прогнозирования. Во многих случаях будет эффективнее и результативнее использовать ресурсы ГСОДП в качестве руководящей основы для численного прогнозирования, чем со</w:t>
      </w:r>
      <w:r w:rsidR="002D0F00">
        <w:rPr>
          <w:lang w:val="ru-RU"/>
        </w:rPr>
        <w:t>з</w:t>
      </w:r>
      <w:r>
        <w:rPr>
          <w:lang w:val="ru-RU"/>
        </w:rPr>
        <w:t>давать ее аналог в стране.</w:t>
      </w:r>
    </w:p>
    <w:p w14:paraId="7DEFF415" w14:textId="77777777" w:rsidR="00B643D2" w:rsidRPr="00292A0A" w:rsidRDefault="00040C1F" w:rsidP="007B5BC1">
      <w:pPr>
        <w:spacing w:before="100" w:beforeAutospacing="1" w:after="100" w:afterAutospacing="1"/>
        <w:rPr>
          <w:lang w:val="ru-RU"/>
        </w:rPr>
      </w:pPr>
      <w:r>
        <w:rPr>
          <w:lang w:val="ru-RU"/>
        </w:rPr>
        <w:t>b)</w:t>
      </w:r>
      <w:r>
        <w:rPr>
          <w:lang w:val="ru-RU"/>
        </w:rPr>
        <w:tab/>
        <w:t xml:space="preserve">Для создания и поддержания функций ГСОДП требуется устойчивый операционный потенциал. </w:t>
      </w:r>
    </w:p>
    <w:p w14:paraId="7973BE5D" w14:textId="77777777" w:rsidR="00B643D2" w:rsidRPr="00292A0A" w:rsidRDefault="00040C1F" w:rsidP="007B5BC1">
      <w:pPr>
        <w:spacing w:before="100" w:beforeAutospacing="1" w:after="100" w:afterAutospacing="1"/>
        <w:rPr>
          <w:lang w:val="ru-RU"/>
        </w:rPr>
      </w:pPr>
      <w:r>
        <w:rPr>
          <w:lang w:val="ru-RU"/>
        </w:rPr>
        <w:t>c)</w:t>
      </w:r>
      <w:r>
        <w:rPr>
          <w:lang w:val="ru-RU"/>
        </w:rPr>
        <w:tab/>
        <w:t xml:space="preserve">Ресурсы должны быть выделены для обеспечения надлежащей организации НМЦ. </w:t>
      </w:r>
    </w:p>
    <w:p w14:paraId="685AF5FC" w14:textId="77777777" w:rsidR="00B643D2" w:rsidRPr="00292A0A" w:rsidRDefault="00040C1F" w:rsidP="007B5BC1">
      <w:pPr>
        <w:spacing w:before="100" w:beforeAutospacing="1" w:after="100" w:afterAutospacing="1"/>
        <w:rPr>
          <w:lang w:val="ru-RU"/>
        </w:rPr>
      </w:pPr>
      <w:r>
        <w:rPr>
          <w:lang w:val="ru-RU"/>
        </w:rPr>
        <w:t>d)</w:t>
      </w:r>
      <w:r>
        <w:rPr>
          <w:lang w:val="ru-RU"/>
        </w:rPr>
        <w:tab/>
        <w:t xml:space="preserve">Системы обработки данных и прогнозирования должны разрабатываться с использованием наиболее подходящих и рентабельных технологий или сочетаний технологий и имеющихся ресурсов. </w:t>
      </w:r>
    </w:p>
    <w:p w14:paraId="049BBCA9" w14:textId="77777777" w:rsidR="00B643D2" w:rsidRPr="00292A0A" w:rsidRDefault="00040C1F" w:rsidP="007B5BC1">
      <w:pPr>
        <w:spacing w:before="100" w:beforeAutospacing="1" w:after="100" w:afterAutospacing="1"/>
        <w:rPr>
          <w:lang w:val="ru-RU"/>
        </w:rPr>
      </w:pPr>
      <w:r>
        <w:rPr>
          <w:lang w:val="ru-RU"/>
        </w:rPr>
        <w:t>e)</w:t>
      </w:r>
      <w:r>
        <w:rPr>
          <w:lang w:val="ru-RU"/>
        </w:rPr>
        <w:tab/>
        <w:t xml:space="preserve">Развитие систем обработки данных и прогнозирования должно, по возможности, основываться на существующих возможностях ГСОДП и вести к их консолидации, используя как существующие, так и новые технологии, и интегрируя их в существующие направления деятельности ГСОДП. </w:t>
      </w:r>
    </w:p>
    <w:p w14:paraId="65A15963" w14:textId="77777777" w:rsidR="00B643D2" w:rsidRPr="004C05E3" w:rsidRDefault="00040C1F" w:rsidP="007B5BC1">
      <w:pPr>
        <w:spacing w:after="240"/>
        <w:rPr>
          <w:rFonts w:eastAsiaTheme="minorEastAsia" w:cstheme="majorBidi"/>
          <w:b/>
          <w:bCs/>
          <w:color w:val="000000" w:themeColor="text1"/>
          <w:lang w:val="ru-RU"/>
        </w:rPr>
      </w:pPr>
      <w:r>
        <w:rPr>
          <w:b/>
          <w:bCs/>
          <w:lang w:val="ru-RU"/>
        </w:rPr>
        <w:t>Принцип 5.</w:t>
      </w:r>
      <w:r>
        <w:rPr>
          <w:lang w:val="ru-RU"/>
        </w:rPr>
        <w:t xml:space="preserve"> </w:t>
      </w:r>
      <w:r>
        <w:rPr>
          <w:b/>
          <w:bCs/>
          <w:lang w:val="ru-RU"/>
        </w:rPr>
        <w:t>Преимущества для всех участников благодаря двунаправленному процессу прогнозирования</w:t>
      </w:r>
      <w:r>
        <w:rPr>
          <w:lang w:val="ru-RU"/>
        </w:rPr>
        <w:t xml:space="preserve"> </w:t>
      </w:r>
    </w:p>
    <w:p w14:paraId="79EF1B6E" w14:textId="3248CEBE" w:rsidR="00B643D2" w:rsidRPr="00292A0A" w:rsidRDefault="00040C1F" w:rsidP="007B5BC1">
      <w:pPr>
        <w:spacing w:before="100" w:beforeAutospacing="1" w:after="100" w:afterAutospacing="1"/>
        <w:rPr>
          <w:lang w:val="ru-RU"/>
        </w:rPr>
      </w:pPr>
      <w:r>
        <w:rPr>
          <w:lang w:val="ru-RU"/>
        </w:rPr>
        <w:t>a)</w:t>
      </w:r>
      <w:r>
        <w:rPr>
          <w:lang w:val="ru-RU"/>
        </w:rPr>
        <w:tab/>
        <w:t xml:space="preserve">Верификация является краеугольным камнем оперативных структур и должна проводиться на глобальном, региональном и национальном уровнях до начала предоставления обслуживания по распространению своих данных и продукции. В общем и целом, цикл непрерывного совершенствования численного прогнозирования основан на том, что каждая последующая версия модели лучше предыдущей. Использование этих моделей в решениях по оперативному прогнозированию также зависит от достоверности этих моделей. Как непрерывное совершенствование, так и достоверность модели устанавливаются путем </w:t>
      </w:r>
      <w:r w:rsidR="002D0F00">
        <w:rPr>
          <w:lang w:val="ru-RU"/>
        </w:rPr>
        <w:t>верификации</w:t>
      </w:r>
      <w:r>
        <w:rPr>
          <w:lang w:val="ru-RU"/>
        </w:rPr>
        <w:t xml:space="preserve">, которая является «фундаментальным принципом» ГСОДП.  </w:t>
      </w:r>
    </w:p>
    <w:p w14:paraId="64FC3D73" w14:textId="77777777" w:rsidR="00B643D2" w:rsidRPr="00292A0A" w:rsidRDefault="00040C1F" w:rsidP="007B5BC1">
      <w:pPr>
        <w:spacing w:before="100" w:beforeAutospacing="1" w:after="100" w:afterAutospacing="1"/>
        <w:rPr>
          <w:rFonts w:eastAsia="Calibri" w:cs="Times New Roman"/>
          <w:lang w:val="ru-RU"/>
        </w:rPr>
      </w:pPr>
      <w:r>
        <w:rPr>
          <w:lang w:val="ru-RU"/>
        </w:rPr>
        <w:lastRenderedPageBreak/>
        <w:t>b)</w:t>
      </w:r>
      <w:r>
        <w:rPr>
          <w:lang w:val="ru-RU"/>
        </w:rPr>
        <w:tab/>
        <w:t xml:space="preserve">Результаты верификации (либо субъективные, либо объективные) должны быть доступны, в том числе подготовленные национальными метеорологическими центрами (НМЦ), чтобы помочь усовершенствовать численные модели. НМЦ могут быть поставщиками и/или пользователями данных и продукции ГСОДП. </w:t>
      </w:r>
    </w:p>
    <w:p w14:paraId="3BCE5399" w14:textId="77777777" w:rsidR="00B643D2" w:rsidRPr="00292A0A" w:rsidRDefault="00040C1F" w:rsidP="007B5BC1">
      <w:pPr>
        <w:spacing w:before="100" w:beforeAutospacing="1" w:after="100" w:afterAutospacing="1"/>
        <w:rPr>
          <w:rFonts w:eastAsia="SimSun" w:cs="Times New Roman"/>
          <w:lang w:val="ru-RU"/>
        </w:rPr>
      </w:pPr>
      <w:r>
        <w:rPr>
          <w:lang w:val="ru-RU"/>
        </w:rPr>
        <w:t>c)</w:t>
      </w:r>
      <w:r>
        <w:rPr>
          <w:lang w:val="ru-RU"/>
        </w:rPr>
        <w:tab/>
        <w:t>Механизмы обратной связи были созданы в рамках каждого вида деятельности, поддерживаемого ГСОДП (см. часть II, раздел 2.3).</w:t>
      </w:r>
    </w:p>
    <w:p w14:paraId="7569E0DB"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lang w:val="ru-RU"/>
        </w:rPr>
      </w:pPr>
      <w:bookmarkStart w:id="498" w:name="_Toc113003287"/>
      <w:bookmarkStart w:id="499" w:name="_Toc113024412"/>
      <w:bookmarkStart w:id="500" w:name="_Toc117501944"/>
      <w:r>
        <w:rPr>
          <w:b/>
          <w:bCs/>
          <w:lang w:val="ru-RU"/>
        </w:rPr>
        <w:t>1.3</w:t>
      </w:r>
      <w:r>
        <w:rPr>
          <w:lang w:val="ru-RU"/>
        </w:rPr>
        <w:tab/>
      </w:r>
      <w:r w:rsidRPr="007B2E1A">
        <w:rPr>
          <w:b/>
          <w:lang w:val="ru-RU"/>
        </w:rPr>
        <w:t>ОРГАНИЗАЦИЯ ГСОДП</w:t>
      </w:r>
      <w:r>
        <w:rPr>
          <w:lang w:val="ru-RU"/>
        </w:rPr>
        <w:t xml:space="preserve"> </w:t>
      </w:r>
      <w:bookmarkStart w:id="501" w:name="_p_44361C36D8340F4DBC5956FD90E806B9"/>
      <w:bookmarkEnd w:id="498"/>
      <w:bookmarkEnd w:id="499"/>
      <w:bookmarkEnd w:id="500"/>
      <w:bookmarkEnd w:id="501"/>
    </w:p>
    <w:p w14:paraId="79E42E50" w14:textId="73F73E88" w:rsidR="00B643D2" w:rsidRPr="00FB36E8" w:rsidRDefault="00040C1F" w:rsidP="007B5BC1">
      <w:pPr>
        <w:keepNext/>
        <w:spacing w:before="240" w:after="240"/>
        <w:ind w:left="1123" w:hanging="1123"/>
        <w:jc w:val="left"/>
        <w:outlineLvl w:val="4"/>
        <w:rPr>
          <w:b/>
          <w:bCs/>
          <w:color w:val="000000" w:themeColor="text1"/>
          <w:lang w:val="ru-RU"/>
        </w:rPr>
      </w:pPr>
      <w:bookmarkStart w:id="502" w:name="_Toc113003288"/>
      <w:bookmarkStart w:id="503" w:name="_Toc113024413"/>
      <w:bookmarkStart w:id="504" w:name="_Toc117501945"/>
      <w:r>
        <w:rPr>
          <w:b/>
          <w:bCs/>
          <w:lang w:val="ru-RU"/>
        </w:rPr>
        <w:t>1.3.1</w:t>
      </w:r>
      <w:r>
        <w:rPr>
          <w:lang w:val="ru-RU"/>
        </w:rPr>
        <w:tab/>
      </w:r>
      <w:r w:rsidRPr="007B2E1A">
        <w:rPr>
          <w:b/>
          <w:lang w:val="ru-RU"/>
        </w:rPr>
        <w:t>Вв</w:t>
      </w:r>
      <w:bookmarkEnd w:id="502"/>
      <w:bookmarkEnd w:id="503"/>
      <w:bookmarkEnd w:id="504"/>
      <w:r w:rsidR="007B2E1A">
        <w:rPr>
          <w:b/>
          <w:lang w:val="ru-RU"/>
        </w:rPr>
        <w:t>одная часть</w:t>
      </w:r>
    </w:p>
    <w:p w14:paraId="41D19D89" w14:textId="77777777" w:rsidR="00B643D2" w:rsidRPr="00292A0A" w:rsidRDefault="00040C1F" w:rsidP="007B5BC1">
      <w:pPr>
        <w:spacing w:after="240"/>
        <w:rPr>
          <w:rFonts w:eastAsiaTheme="minorEastAsia" w:cstheme="majorBidi"/>
          <w:color w:val="000000" w:themeColor="text1"/>
          <w:lang w:val="ru-RU"/>
        </w:rPr>
      </w:pPr>
      <w:r>
        <w:rPr>
          <w:lang w:val="ru-RU"/>
        </w:rPr>
        <w:t>ГСОДП представляет собой рамочную основу для обмена данными, продукцией и информацией в мировом масштабе. Ее целью является, в оперативных условиях, обеспечение предоставления Членам ВМО согласованных видов продукции и обслуживания для применений, связанных с погодой, климатом, водой и окружающей средой. Таким образом, ГСОДП позволяет максимально эффективно и результативно обмениваться научно-техническими достижениями в области метеорологии и смежных областях между Членами ВМО и в их интересах.</w:t>
      </w:r>
    </w:p>
    <w:p w14:paraId="21956EF5" w14:textId="6CC6C4AA" w:rsidR="00B643D2" w:rsidRPr="00292A0A" w:rsidRDefault="00040C1F" w:rsidP="007B5BC1">
      <w:pPr>
        <w:spacing w:after="240"/>
        <w:rPr>
          <w:rFonts w:eastAsiaTheme="minorEastAsia" w:cstheme="majorBidi"/>
          <w:color w:val="000000" w:themeColor="text1"/>
          <w:lang w:val="ru-RU"/>
        </w:rPr>
      </w:pPr>
      <w:r>
        <w:rPr>
          <w:lang w:val="ru-RU"/>
        </w:rPr>
        <w:t xml:space="preserve">Технологические процессы, организационная структура и оперативные виды деятельности ГСОДП разрабатываются в соответствии с потребностями Членов и их способностью вносить вклад в эту систему и извлекать из нее пользу. Одна из ключевых задач заключается в содействии сотрудничеству и обмену информацией, тем самым внося вклад в наращивание потенциала в развивающихся и наименее развитых странах. </w:t>
      </w:r>
    </w:p>
    <w:p w14:paraId="7CCE6CD7" w14:textId="77777777" w:rsidR="00B643D2" w:rsidRPr="00292A0A" w:rsidRDefault="00040C1F" w:rsidP="007B5BC1">
      <w:pPr>
        <w:spacing w:after="240"/>
        <w:rPr>
          <w:rFonts w:eastAsiaTheme="minorEastAsia" w:cstheme="majorBidi"/>
          <w:color w:val="000000" w:themeColor="text1"/>
          <w:lang w:val="ru-RU"/>
        </w:rPr>
      </w:pPr>
      <w:r>
        <w:rPr>
          <w:lang w:val="ru-RU"/>
        </w:rPr>
        <w:t>Согласованными видами продукции и обслуживания для применений, связанных с погодой, климатом, водой и окружающей средой, являются:</w:t>
      </w:r>
    </w:p>
    <w:p w14:paraId="16326B05" w14:textId="7DEC35CE" w:rsidR="00B643D2" w:rsidRPr="00292A0A" w:rsidRDefault="007B2E1A" w:rsidP="007B5BC1">
      <w:pPr>
        <w:tabs>
          <w:tab w:val="clear" w:pos="1134"/>
          <w:tab w:val="left" w:pos="960"/>
        </w:tabs>
        <w:spacing w:after="240"/>
        <w:ind w:left="960" w:hanging="480"/>
        <w:jc w:val="left"/>
        <w:rPr>
          <w:color w:val="000000" w:themeColor="text1"/>
          <w:szCs w:val="22"/>
          <w:lang w:val="ru-RU"/>
        </w:rPr>
      </w:pPr>
      <w:r w:rsidRPr="007B2E1A">
        <w:rPr>
          <w:lang w:val="ru-RU"/>
        </w:rPr>
        <w:t>–</w:t>
      </w:r>
      <w:r>
        <w:rPr>
          <w:lang w:val="ru-RU"/>
        </w:rPr>
        <w:tab/>
      </w:r>
      <w:r w:rsidR="00040C1F">
        <w:rPr>
          <w:lang w:val="ru-RU"/>
        </w:rPr>
        <w:t>продукция системного прогнозирования системы Земля, включая численные метеорологические, океанографические и климатические прогнозы (анализ и прогноз, в том числе вероятностная информация, полученная от систем ансамблевого прогнозирования (САП));</w:t>
      </w:r>
    </w:p>
    <w:p w14:paraId="27405C7C" w14:textId="2A3BBA80" w:rsidR="00B643D2" w:rsidRPr="00292A0A" w:rsidRDefault="007B2E1A" w:rsidP="007B5BC1">
      <w:pPr>
        <w:tabs>
          <w:tab w:val="clear" w:pos="1134"/>
          <w:tab w:val="left" w:pos="960"/>
        </w:tabs>
        <w:spacing w:after="240"/>
        <w:ind w:left="960" w:hanging="480"/>
        <w:jc w:val="left"/>
        <w:rPr>
          <w:color w:val="000000" w:themeColor="text1"/>
          <w:szCs w:val="22"/>
          <w:lang w:val="ru-RU"/>
        </w:rPr>
      </w:pPr>
      <w:r w:rsidRPr="007B2E1A">
        <w:rPr>
          <w:lang w:val="ru-RU"/>
        </w:rPr>
        <w:t>–</w:t>
      </w:r>
      <w:r>
        <w:rPr>
          <w:lang w:val="ru-RU"/>
        </w:rPr>
        <w:tab/>
      </w:r>
      <w:r w:rsidR="00040C1F">
        <w:rPr>
          <w:lang w:val="ru-RU"/>
        </w:rPr>
        <w:t>специализированные виды продукции, предназначенные для конкретных применений.</w:t>
      </w:r>
    </w:p>
    <w:p w14:paraId="6B28C754" w14:textId="77777777" w:rsidR="00B643D2" w:rsidRPr="00292A0A" w:rsidRDefault="00040C1F" w:rsidP="007B5BC1">
      <w:pPr>
        <w:spacing w:after="240"/>
        <w:rPr>
          <w:rFonts w:eastAsiaTheme="minorEastAsia" w:cstheme="majorBidi"/>
          <w:color w:val="000000" w:themeColor="text1"/>
          <w:lang w:val="ru-RU"/>
        </w:rPr>
      </w:pPr>
      <w:r>
        <w:rPr>
          <w:lang w:val="ru-RU"/>
        </w:rPr>
        <w:t xml:space="preserve">Точность прогностической продукции, предоставляемой центрами ГСОДП, необходимо контролировать с помощью процедур верификации. Задача состоит в том, чтобы обеспечить последовательную стандартизированную верификацию прогностической продукции центров ГСОДП с тем, чтобы пользователи могли наиболее эффективно использовать продукцию, и, кроме того, выявить возможности для улучшения. Центрам ГСОДП следует подготавливать данные для верификации в соответствии со стандартными процедурами, определенными в </w:t>
      </w:r>
      <w:r>
        <w:rPr>
          <w:i/>
          <w:iCs/>
          <w:lang w:val="ru-RU"/>
        </w:rPr>
        <w:t>Наставлении по глобальным системам обработки данных и прогнозирования</w:t>
      </w:r>
      <w:r>
        <w:rPr>
          <w:lang w:val="ru-RU"/>
        </w:rPr>
        <w:t xml:space="preserve"> (ВМО-№ 485). </w:t>
      </w:r>
    </w:p>
    <w:p w14:paraId="1673C9E5" w14:textId="77777777" w:rsidR="00B643D2" w:rsidRPr="00292A0A" w:rsidRDefault="00040C1F" w:rsidP="007B5BC1">
      <w:pPr>
        <w:spacing w:after="240"/>
        <w:rPr>
          <w:rFonts w:eastAsiaTheme="minorEastAsia" w:cstheme="majorBidi"/>
          <w:color w:val="000000" w:themeColor="text1"/>
          <w:lang w:val="ru-RU"/>
        </w:rPr>
      </w:pPr>
      <w:r>
        <w:rPr>
          <w:lang w:val="ru-RU"/>
        </w:rPr>
        <w:t xml:space="preserve">Неоперативные функции ГСОДП включают хранение на долгосрочной основе данных наблюдений, продукции и результатов верификации для использования в оперативных и исследовательских целях. Центры ГСОДП должны использовать систему архивации и поиска данных для удовлетворения потребностей непрерывного процесса их улучшения; этот процесс должен включать, среди прочего, неоперативную оценку их продукции и возможность повторного прогона их рабочего программного пакета для оперативных целей. </w:t>
      </w:r>
    </w:p>
    <w:p w14:paraId="73150AB7" w14:textId="77777777" w:rsidR="00B643D2" w:rsidRPr="00292A0A" w:rsidRDefault="00040C1F" w:rsidP="007B5BC1">
      <w:pPr>
        <w:spacing w:after="240"/>
        <w:rPr>
          <w:rFonts w:eastAsiaTheme="minorEastAsia" w:cstheme="majorBidi"/>
          <w:color w:val="000000" w:themeColor="text1"/>
          <w:lang w:val="ru-RU"/>
        </w:rPr>
      </w:pPr>
      <w:r>
        <w:rPr>
          <w:lang w:val="ru-RU"/>
        </w:rPr>
        <w:t xml:space="preserve">Члены, эксплуатирующие НМЦ, РСМЦ, ММЦ и сети РСМЦ, должны поддерживать стандартизированный процесс прогнозирования погоды. Рекомендации по такому процессу представлены в части II настоящего Руководства. </w:t>
      </w:r>
    </w:p>
    <w:p w14:paraId="0948F4FC"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505" w:name="_Toc113003289"/>
      <w:bookmarkStart w:id="506" w:name="_Toc113024414"/>
      <w:bookmarkStart w:id="507" w:name="_Toc117501946"/>
      <w:r>
        <w:rPr>
          <w:b/>
          <w:bCs/>
          <w:lang w:val="ru-RU"/>
        </w:rPr>
        <w:lastRenderedPageBreak/>
        <w:t>1.3.2</w:t>
      </w:r>
      <w:r>
        <w:rPr>
          <w:lang w:val="ru-RU"/>
        </w:rPr>
        <w:tab/>
      </w:r>
      <w:r w:rsidRPr="007B2E1A">
        <w:rPr>
          <w:b/>
          <w:lang w:val="ru-RU"/>
        </w:rPr>
        <w:tab/>
        <w:t>Виды деятельности ГСОДП</w:t>
      </w:r>
      <w:bookmarkEnd w:id="505"/>
      <w:bookmarkEnd w:id="506"/>
      <w:bookmarkEnd w:id="507"/>
    </w:p>
    <w:p w14:paraId="4EEB2D9B" w14:textId="159DCE2F" w:rsidR="00B643D2" w:rsidRPr="004C05E3" w:rsidRDefault="00040C1F" w:rsidP="007B5BC1">
      <w:pPr>
        <w:spacing w:after="240"/>
        <w:rPr>
          <w:rFonts w:eastAsiaTheme="minorEastAsia" w:cstheme="majorBidi"/>
          <w:color w:val="000000" w:themeColor="text1"/>
          <w:lang w:val="ru-RU"/>
        </w:rPr>
      </w:pPr>
      <w:r>
        <w:rPr>
          <w:i/>
          <w:iCs/>
          <w:lang w:val="ru-RU"/>
        </w:rPr>
        <w:t>Деятельность</w:t>
      </w:r>
      <w:r>
        <w:rPr>
          <w:lang w:val="ru-RU"/>
        </w:rPr>
        <w:t xml:space="preserve"> в рамках ГСОДП организована в виде трехуровневой системы видов деятельности: деятельность общего назначения, специализированная деятельность и неоперативная деятельность по координации. Сфера деятельности общего назначения охватывает обработку основных данных, необходимую для широкого спектра конечных применений, в то время как специализированные виды деятельности – это такие виды деятельности, которые производят прогностическую продукцию, возможно включающую руководящие указания на основе субъективной интерпретации, специально предназначенную для конкретного типа применения или сообщества пользователей. Координация оперативной деятельности не в режиме реального времени также является частью ГСОДП и обычно относится к архивированию данных или проверке прогнозов.</w:t>
      </w:r>
    </w:p>
    <w:p w14:paraId="2F4166C8" w14:textId="463C4C2E" w:rsidR="00B643D2" w:rsidRPr="00292A0A" w:rsidRDefault="00040C1F" w:rsidP="007B5BC1">
      <w:pPr>
        <w:spacing w:after="240"/>
        <w:rPr>
          <w:rFonts w:eastAsiaTheme="minorEastAsia" w:cstheme="majorBidi"/>
          <w:color w:val="000000" w:themeColor="text1"/>
          <w:lang w:val="ru-RU"/>
        </w:rPr>
      </w:pPr>
      <w:r>
        <w:rPr>
          <w:lang w:val="ru-RU"/>
        </w:rPr>
        <w:t xml:space="preserve">Перечень видов деятельности ГСОДП приведен в этом параграфе; соответствующие обязательства и другие подробности указаны в </w:t>
      </w:r>
      <w:r w:rsidR="004F5B09">
        <w:rPr>
          <w:lang w:val="ru-RU"/>
        </w:rPr>
        <w:t>ч</w:t>
      </w:r>
      <w:r>
        <w:rPr>
          <w:lang w:val="ru-RU"/>
        </w:rPr>
        <w:t xml:space="preserve">асти II </w:t>
      </w:r>
      <w:r>
        <w:rPr>
          <w:i/>
          <w:iCs/>
          <w:lang w:val="ru-RU"/>
        </w:rPr>
        <w:t>Наставления по Глобальной системе обработки данных и прогнозирования</w:t>
      </w:r>
      <w:r>
        <w:rPr>
          <w:lang w:val="ru-RU"/>
        </w:rPr>
        <w:t xml:space="preserve"> (ВМО-№ 485).</w:t>
      </w:r>
    </w:p>
    <w:p w14:paraId="7B10C777" w14:textId="77777777" w:rsidR="00B643D2" w:rsidRPr="00701BDC" w:rsidRDefault="00040C1F" w:rsidP="007B5BC1">
      <w:pPr>
        <w:ind w:left="360" w:hanging="360"/>
        <w:rPr>
          <w:lang w:val="ru-RU"/>
          <w:rPrChange w:id="508" w:author="Helena Sidorenkova" w:date="2023-03-02T18:10:00Z">
            <w:rPr/>
          </w:rPrChange>
        </w:rPr>
      </w:pPr>
      <w:r>
        <w:rPr>
          <w:lang w:val="ru-RU"/>
        </w:rPr>
        <w:t>Виды деятельности общего назначения:</w:t>
      </w:r>
    </w:p>
    <w:p w14:paraId="4DC12501" w14:textId="60804252"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глобальное детерминистское численное прогнозирование погоды (ЧПП)</w:t>
      </w:r>
    </w:p>
    <w:p w14:paraId="05B56C1C" w14:textId="4A66B024" w:rsidR="00B643D2" w:rsidRPr="007B2E1A" w:rsidRDefault="00701BDC" w:rsidP="00701BDC">
      <w:pPr>
        <w:tabs>
          <w:tab w:val="clear" w:pos="1134"/>
          <w:tab w:val="left" w:pos="960"/>
        </w:tabs>
        <w:ind w:left="1200" w:hanging="360"/>
        <w:jc w:val="left"/>
        <w:rPr>
          <w:color w:val="000000" w:themeColor="text1"/>
          <w:szCs w:val="22"/>
          <w:lang w:val="ru-RU"/>
        </w:rPr>
      </w:pPr>
      <w:r w:rsidRPr="007B2E1A">
        <w:rPr>
          <w:rFonts w:ascii="Courier New" w:hAnsi="Courier New"/>
          <w:color w:val="000000" w:themeColor="text1"/>
          <w:szCs w:val="22"/>
          <w:lang w:val="ru-RU"/>
        </w:rPr>
        <w:t>-</w:t>
      </w:r>
      <w:r w:rsidRPr="007B2E1A">
        <w:rPr>
          <w:rFonts w:ascii="Courier New" w:hAnsi="Courier New"/>
          <w:color w:val="000000" w:themeColor="text1"/>
          <w:szCs w:val="22"/>
          <w:lang w:val="ru-RU"/>
        </w:rPr>
        <w:tab/>
      </w:r>
      <w:r w:rsidR="00040C1F">
        <w:rPr>
          <w:lang w:val="ru-RU"/>
        </w:rPr>
        <w:t>детерминистское ЧПП по ограниченному району</w:t>
      </w:r>
    </w:p>
    <w:p w14:paraId="1C01325C" w14:textId="3BF1E839" w:rsidR="00B643D2" w:rsidRPr="00701BDC" w:rsidRDefault="00701BDC" w:rsidP="00701BDC">
      <w:pPr>
        <w:tabs>
          <w:tab w:val="clear" w:pos="1134"/>
          <w:tab w:val="left" w:pos="960"/>
        </w:tabs>
        <w:ind w:left="1200" w:hanging="360"/>
        <w:jc w:val="left"/>
        <w:rPr>
          <w:color w:val="000000" w:themeColor="text1"/>
          <w:szCs w:val="22"/>
          <w:lang w:val="ru-RU"/>
          <w:rPrChange w:id="509" w:author="Helena Sidorenkova" w:date="2023-03-02T18:10:00Z">
            <w:rPr>
              <w:color w:val="000000" w:themeColor="text1"/>
              <w:szCs w:val="22"/>
            </w:rPr>
          </w:rPrChange>
        </w:rPr>
      </w:pPr>
      <w:r w:rsidRPr="00701BDC">
        <w:rPr>
          <w:rFonts w:ascii="Courier New" w:hAnsi="Courier New"/>
          <w:color w:val="000000" w:themeColor="text1"/>
          <w:szCs w:val="22"/>
          <w:lang w:val="ru-RU"/>
          <w:rPrChange w:id="510"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11" w:author="Helena Sidorenkova" w:date="2023-03-02T18:10:00Z">
            <w:rPr>
              <w:rFonts w:ascii="Courier New" w:hAnsi="Courier New"/>
              <w:color w:val="000000" w:themeColor="text1"/>
              <w:szCs w:val="22"/>
            </w:rPr>
          </w:rPrChange>
        </w:rPr>
        <w:tab/>
      </w:r>
      <w:r w:rsidR="00040C1F">
        <w:rPr>
          <w:lang w:val="ru-RU"/>
        </w:rPr>
        <w:t>глобальное ансамблевое ЧПП</w:t>
      </w:r>
    </w:p>
    <w:p w14:paraId="74F5B222" w14:textId="337C205A" w:rsidR="00B643D2" w:rsidRPr="007B2E1A" w:rsidRDefault="00701BDC" w:rsidP="00701BDC">
      <w:pPr>
        <w:tabs>
          <w:tab w:val="clear" w:pos="1134"/>
          <w:tab w:val="left" w:pos="960"/>
        </w:tabs>
        <w:ind w:left="1200" w:hanging="360"/>
        <w:jc w:val="left"/>
        <w:rPr>
          <w:color w:val="000000" w:themeColor="text1"/>
          <w:szCs w:val="22"/>
          <w:lang w:val="ru-RU"/>
        </w:rPr>
      </w:pPr>
      <w:r w:rsidRPr="007B2E1A">
        <w:rPr>
          <w:rFonts w:ascii="Courier New" w:hAnsi="Courier New"/>
          <w:color w:val="000000" w:themeColor="text1"/>
          <w:szCs w:val="22"/>
          <w:lang w:val="ru-RU"/>
        </w:rPr>
        <w:t>-</w:t>
      </w:r>
      <w:r w:rsidRPr="007B2E1A">
        <w:rPr>
          <w:rFonts w:ascii="Courier New" w:hAnsi="Courier New"/>
          <w:color w:val="000000" w:themeColor="text1"/>
          <w:szCs w:val="22"/>
          <w:lang w:val="ru-RU"/>
        </w:rPr>
        <w:tab/>
      </w:r>
      <w:r w:rsidR="00040C1F">
        <w:rPr>
          <w:lang w:val="ru-RU"/>
        </w:rPr>
        <w:t>ансамблевое ЧПП по ограниченному району</w:t>
      </w:r>
    </w:p>
    <w:p w14:paraId="10BFC3D5" w14:textId="211165D3" w:rsidR="00B643D2" w:rsidRPr="00701BDC" w:rsidRDefault="00701BDC" w:rsidP="00701BDC">
      <w:pPr>
        <w:tabs>
          <w:tab w:val="clear" w:pos="1134"/>
          <w:tab w:val="left" w:pos="960"/>
        </w:tabs>
        <w:ind w:left="1200" w:hanging="360"/>
        <w:jc w:val="left"/>
        <w:rPr>
          <w:color w:val="000000" w:themeColor="text1"/>
          <w:szCs w:val="22"/>
          <w:lang w:val="ru-RU"/>
          <w:rPrChange w:id="512" w:author="Helena Sidorenkova" w:date="2023-03-02T18:10:00Z">
            <w:rPr>
              <w:color w:val="000000" w:themeColor="text1"/>
              <w:szCs w:val="22"/>
            </w:rPr>
          </w:rPrChange>
        </w:rPr>
      </w:pPr>
      <w:r w:rsidRPr="00701BDC">
        <w:rPr>
          <w:rFonts w:ascii="Courier New" w:hAnsi="Courier New"/>
          <w:color w:val="000000" w:themeColor="text1"/>
          <w:szCs w:val="22"/>
          <w:lang w:val="ru-RU"/>
          <w:rPrChange w:id="513"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14" w:author="Helena Sidorenkova" w:date="2023-03-02T18:10:00Z">
            <w:rPr>
              <w:rFonts w:ascii="Courier New" w:hAnsi="Courier New"/>
              <w:color w:val="000000" w:themeColor="text1"/>
              <w:szCs w:val="22"/>
            </w:rPr>
          </w:rPrChange>
        </w:rPr>
        <w:tab/>
      </w:r>
      <w:r w:rsidR="00040C1F">
        <w:rPr>
          <w:lang w:val="ru-RU"/>
        </w:rPr>
        <w:t>глобальные численные субсезонные прогнозы</w:t>
      </w:r>
    </w:p>
    <w:p w14:paraId="27C87110" w14:textId="7F635719" w:rsidR="00B643D2" w:rsidRPr="00701BDC" w:rsidRDefault="00701BDC" w:rsidP="00701BDC">
      <w:pPr>
        <w:tabs>
          <w:tab w:val="clear" w:pos="1134"/>
          <w:tab w:val="left" w:pos="960"/>
        </w:tabs>
        <w:ind w:left="1200" w:hanging="360"/>
        <w:jc w:val="left"/>
        <w:rPr>
          <w:color w:val="000000" w:themeColor="text1"/>
          <w:szCs w:val="22"/>
          <w:lang w:val="ru-RU"/>
          <w:rPrChange w:id="515" w:author="Helena Sidorenkova" w:date="2023-03-02T18:10:00Z">
            <w:rPr>
              <w:color w:val="000000" w:themeColor="text1"/>
              <w:szCs w:val="22"/>
            </w:rPr>
          </w:rPrChange>
        </w:rPr>
      </w:pPr>
      <w:r w:rsidRPr="00701BDC">
        <w:rPr>
          <w:rFonts w:ascii="Courier New" w:hAnsi="Courier New"/>
          <w:color w:val="000000" w:themeColor="text1"/>
          <w:szCs w:val="22"/>
          <w:lang w:val="ru-RU"/>
          <w:rPrChange w:id="516"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17" w:author="Helena Sidorenkova" w:date="2023-03-02T18:10:00Z">
            <w:rPr>
              <w:rFonts w:ascii="Courier New" w:hAnsi="Courier New"/>
              <w:color w:val="000000" w:themeColor="text1"/>
              <w:szCs w:val="22"/>
            </w:rPr>
          </w:rPrChange>
        </w:rPr>
        <w:tab/>
      </w:r>
      <w:r w:rsidR="00040C1F">
        <w:rPr>
          <w:lang w:val="ru-RU"/>
        </w:rPr>
        <w:t>глобальное численное долгосрочное прогнозирование</w:t>
      </w:r>
    </w:p>
    <w:p w14:paraId="4FA62C82" w14:textId="7EB84CB2"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прогнозирование климата на период от года до десятилетия</w:t>
      </w:r>
    </w:p>
    <w:p w14:paraId="35064BD2" w14:textId="3E953FAB" w:rsidR="00B643D2" w:rsidRPr="00701BDC" w:rsidRDefault="00701BDC" w:rsidP="00701BDC">
      <w:pPr>
        <w:tabs>
          <w:tab w:val="clear" w:pos="1134"/>
          <w:tab w:val="left" w:pos="960"/>
        </w:tabs>
        <w:ind w:left="1200" w:hanging="360"/>
        <w:jc w:val="left"/>
        <w:rPr>
          <w:color w:val="000000" w:themeColor="text1"/>
          <w:szCs w:val="22"/>
          <w:lang w:val="ru-RU"/>
          <w:rPrChange w:id="518" w:author="Helena Sidorenkova" w:date="2023-03-02T18:10:00Z">
            <w:rPr>
              <w:color w:val="000000" w:themeColor="text1"/>
              <w:szCs w:val="22"/>
            </w:rPr>
          </w:rPrChange>
        </w:rPr>
      </w:pPr>
      <w:r w:rsidRPr="00701BDC">
        <w:rPr>
          <w:rFonts w:ascii="Courier New" w:hAnsi="Courier New"/>
          <w:color w:val="000000" w:themeColor="text1"/>
          <w:szCs w:val="22"/>
          <w:lang w:val="ru-RU"/>
          <w:rPrChange w:id="519"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20" w:author="Helena Sidorenkova" w:date="2023-03-02T18:10:00Z">
            <w:rPr>
              <w:rFonts w:ascii="Courier New" w:hAnsi="Courier New"/>
              <w:color w:val="000000" w:themeColor="text1"/>
              <w:szCs w:val="22"/>
            </w:rPr>
          </w:rPrChange>
        </w:rPr>
        <w:tab/>
      </w:r>
      <w:r w:rsidR="00040C1F">
        <w:rPr>
          <w:lang w:val="ru-RU"/>
        </w:rPr>
        <w:t>численное прогнозирование океанического волнения</w:t>
      </w:r>
    </w:p>
    <w:p w14:paraId="4D9793E6" w14:textId="2713D313" w:rsidR="00B643D2" w:rsidRPr="00701BDC" w:rsidRDefault="00701BDC" w:rsidP="00701BDC">
      <w:pPr>
        <w:tabs>
          <w:tab w:val="clear" w:pos="1134"/>
          <w:tab w:val="left" w:pos="960"/>
        </w:tabs>
        <w:ind w:left="1200" w:hanging="360"/>
        <w:jc w:val="left"/>
        <w:rPr>
          <w:color w:val="000000" w:themeColor="text1"/>
          <w:szCs w:val="22"/>
          <w:lang w:val="ru-RU"/>
          <w:rPrChange w:id="521" w:author="Helena Sidorenkova" w:date="2023-03-02T18:10:00Z">
            <w:rPr>
              <w:color w:val="000000" w:themeColor="text1"/>
              <w:szCs w:val="22"/>
            </w:rPr>
          </w:rPrChange>
        </w:rPr>
      </w:pPr>
      <w:r w:rsidRPr="00701BDC">
        <w:rPr>
          <w:rFonts w:ascii="Courier New" w:hAnsi="Courier New"/>
          <w:color w:val="000000" w:themeColor="text1"/>
          <w:szCs w:val="22"/>
          <w:lang w:val="ru-RU"/>
          <w:rPrChange w:id="522"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23" w:author="Helena Sidorenkova" w:date="2023-03-02T18:10:00Z">
            <w:rPr>
              <w:rFonts w:ascii="Courier New" w:hAnsi="Courier New"/>
              <w:color w:val="000000" w:themeColor="text1"/>
              <w:szCs w:val="22"/>
            </w:rPr>
          </w:rPrChange>
        </w:rPr>
        <w:tab/>
      </w:r>
      <w:r w:rsidR="00040C1F">
        <w:rPr>
          <w:lang w:val="ru-RU"/>
        </w:rPr>
        <w:t>глобальное численное прогнозирование океана</w:t>
      </w:r>
    </w:p>
    <w:p w14:paraId="4B11CBE0" w14:textId="35696350" w:rsidR="00B643D2" w:rsidRPr="00701BDC" w:rsidRDefault="00701BDC" w:rsidP="00701BDC">
      <w:pPr>
        <w:tabs>
          <w:tab w:val="clear" w:pos="1134"/>
          <w:tab w:val="left" w:pos="960"/>
        </w:tabs>
        <w:ind w:left="1200" w:hanging="360"/>
        <w:jc w:val="left"/>
        <w:rPr>
          <w:color w:val="000000" w:themeColor="text1"/>
          <w:szCs w:val="22"/>
          <w:lang w:val="ru-RU"/>
          <w:rPrChange w:id="524" w:author="Helena Sidorenkova" w:date="2023-03-02T18:10:00Z">
            <w:rPr>
              <w:color w:val="000000" w:themeColor="text1"/>
              <w:szCs w:val="22"/>
            </w:rPr>
          </w:rPrChange>
        </w:rPr>
      </w:pPr>
      <w:r w:rsidRPr="00701BDC">
        <w:rPr>
          <w:rFonts w:ascii="Courier New" w:hAnsi="Courier New"/>
          <w:color w:val="000000" w:themeColor="text1"/>
          <w:szCs w:val="22"/>
          <w:lang w:val="ru-RU"/>
          <w:rPrChange w:id="525"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26" w:author="Helena Sidorenkova" w:date="2023-03-02T18:10:00Z">
            <w:rPr>
              <w:rFonts w:ascii="Courier New" w:hAnsi="Courier New"/>
              <w:color w:val="000000" w:themeColor="text1"/>
              <w:szCs w:val="22"/>
            </w:rPr>
          </w:rPrChange>
        </w:rPr>
        <w:tab/>
      </w:r>
      <w:r w:rsidR="007B2E1A">
        <w:rPr>
          <w:lang w:val="ru-RU"/>
        </w:rPr>
        <w:t>наукастинг (</w:t>
      </w:r>
      <w:r w:rsidR="00040C1F">
        <w:rPr>
          <w:lang w:val="ru-RU"/>
        </w:rPr>
        <w:t>прогнозирование текущей погоды</w:t>
      </w:r>
      <w:r w:rsidR="007B2E1A">
        <w:rPr>
          <w:lang w:val="ru-RU"/>
        </w:rPr>
        <w:t>)</w:t>
      </w:r>
    </w:p>
    <w:p w14:paraId="04C72ABE" w14:textId="77777777" w:rsidR="00B643D2" w:rsidRPr="00701BDC" w:rsidRDefault="00B643D2" w:rsidP="007B5BC1">
      <w:pPr>
        <w:ind w:left="360" w:hanging="360"/>
        <w:rPr>
          <w:lang w:val="ru-RU"/>
          <w:rPrChange w:id="527" w:author="Helena Sidorenkova" w:date="2023-03-02T18:10:00Z">
            <w:rPr/>
          </w:rPrChange>
        </w:rPr>
      </w:pPr>
    </w:p>
    <w:p w14:paraId="67BF70BF" w14:textId="77777777" w:rsidR="00B643D2" w:rsidRPr="00701BDC" w:rsidRDefault="00040C1F" w:rsidP="007B5BC1">
      <w:pPr>
        <w:ind w:left="360" w:hanging="360"/>
        <w:rPr>
          <w:lang w:val="ru-RU"/>
          <w:rPrChange w:id="528" w:author="Helena Sidorenkova" w:date="2023-03-02T18:10:00Z">
            <w:rPr/>
          </w:rPrChange>
        </w:rPr>
      </w:pPr>
      <w:r>
        <w:rPr>
          <w:lang w:val="ru-RU"/>
        </w:rPr>
        <w:t>Виды специализированной деятельности:</w:t>
      </w:r>
    </w:p>
    <w:p w14:paraId="3655324B" w14:textId="1EBF8BF8" w:rsidR="00B643D2" w:rsidRPr="007B2E1A" w:rsidRDefault="00701BDC" w:rsidP="00701BDC">
      <w:pPr>
        <w:tabs>
          <w:tab w:val="clear" w:pos="1134"/>
          <w:tab w:val="left" w:pos="960"/>
        </w:tabs>
        <w:ind w:left="1200" w:hanging="360"/>
        <w:jc w:val="left"/>
        <w:rPr>
          <w:color w:val="000000" w:themeColor="text1"/>
          <w:szCs w:val="22"/>
          <w:lang w:val="ru-RU"/>
        </w:rPr>
      </w:pPr>
      <w:r w:rsidRPr="007B2E1A">
        <w:rPr>
          <w:rFonts w:ascii="Courier New" w:hAnsi="Courier New"/>
          <w:color w:val="000000" w:themeColor="text1"/>
          <w:szCs w:val="22"/>
          <w:lang w:val="ru-RU"/>
        </w:rPr>
        <w:t>-</w:t>
      </w:r>
      <w:r w:rsidRPr="007B2E1A">
        <w:rPr>
          <w:rFonts w:ascii="Courier New" w:hAnsi="Courier New"/>
          <w:color w:val="000000" w:themeColor="text1"/>
          <w:szCs w:val="22"/>
          <w:lang w:val="ru-RU"/>
        </w:rPr>
        <w:tab/>
      </w:r>
      <w:r w:rsidR="00040C1F">
        <w:rPr>
          <w:lang w:val="ru-RU"/>
        </w:rPr>
        <w:t>прогнозирование и мониторинг регионального климата</w:t>
      </w:r>
    </w:p>
    <w:p w14:paraId="7D773817" w14:textId="6E5A7175"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координация мультимодельных ансамблей для субсезонных прогнозов</w:t>
      </w:r>
    </w:p>
    <w:p w14:paraId="61AFCA2E" w14:textId="22749A91"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координация мультимодельных ансамблей для долгосрочных прогнозов</w:t>
      </w:r>
    </w:p>
    <w:p w14:paraId="2FEC426B" w14:textId="38F82372"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координация прогнозирования климата на период от года до десятилетия</w:t>
      </w:r>
    </w:p>
    <w:p w14:paraId="15BCD871" w14:textId="6FCA24F1" w:rsidR="00B643D2" w:rsidRPr="00701BDC" w:rsidRDefault="00701BDC" w:rsidP="00701BDC">
      <w:pPr>
        <w:tabs>
          <w:tab w:val="clear" w:pos="1134"/>
          <w:tab w:val="left" w:pos="960"/>
        </w:tabs>
        <w:ind w:left="1200" w:hanging="360"/>
        <w:jc w:val="left"/>
        <w:rPr>
          <w:color w:val="000000" w:themeColor="text1"/>
          <w:szCs w:val="22"/>
          <w:lang w:val="ru-RU"/>
          <w:rPrChange w:id="529" w:author="Helena Sidorenkova" w:date="2023-03-02T18:10:00Z">
            <w:rPr>
              <w:color w:val="000000" w:themeColor="text1"/>
              <w:szCs w:val="22"/>
            </w:rPr>
          </w:rPrChange>
        </w:rPr>
      </w:pPr>
      <w:r w:rsidRPr="00701BDC">
        <w:rPr>
          <w:rFonts w:ascii="Courier New" w:hAnsi="Courier New"/>
          <w:color w:val="000000" w:themeColor="text1"/>
          <w:szCs w:val="22"/>
          <w:lang w:val="ru-RU"/>
          <w:rPrChange w:id="530"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31" w:author="Helena Sidorenkova" w:date="2023-03-02T18:10:00Z">
            <w:rPr>
              <w:rFonts w:ascii="Courier New" w:hAnsi="Courier New"/>
              <w:color w:val="000000" w:themeColor="text1"/>
              <w:szCs w:val="22"/>
            </w:rPr>
          </w:rPrChange>
        </w:rPr>
        <w:tab/>
      </w:r>
      <w:r w:rsidR="00040C1F">
        <w:rPr>
          <w:lang w:val="ru-RU"/>
        </w:rPr>
        <w:t>региональное прогнозирование суровой погоды</w:t>
      </w:r>
    </w:p>
    <w:p w14:paraId="08C82B2A" w14:textId="034B034C"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прогнозирование тропических циклонов, в том числе опасных явлений, связанных с морем</w:t>
      </w:r>
    </w:p>
    <w:p w14:paraId="022CA202" w14:textId="2F1993E2"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реагирование на ядерные чрезвычайные экологические ситуации</w:t>
      </w:r>
    </w:p>
    <w:p w14:paraId="054FDF9A" w14:textId="0ADBD8D2"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реагирование на неядерные чрезвычайные экологические ситуации</w:t>
      </w:r>
    </w:p>
    <w:p w14:paraId="6441C540" w14:textId="6EBE053D"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прогнозирование атмосферных песчаных и пыльных бурь</w:t>
      </w:r>
    </w:p>
    <w:p w14:paraId="4A3922D3" w14:textId="38FD76A9"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службы слежения за вулканической деятельностью для обслуживания международной аэронавигации</w:t>
      </w:r>
    </w:p>
    <w:p w14:paraId="0CF9C981" w14:textId="7EA5C82E" w:rsidR="00B643D2" w:rsidRPr="00701BDC" w:rsidRDefault="00701BDC" w:rsidP="00701BDC">
      <w:pPr>
        <w:tabs>
          <w:tab w:val="clear" w:pos="1134"/>
          <w:tab w:val="left" w:pos="960"/>
        </w:tabs>
        <w:ind w:left="1200" w:hanging="360"/>
        <w:jc w:val="left"/>
        <w:rPr>
          <w:color w:val="000000" w:themeColor="text1"/>
          <w:szCs w:val="22"/>
          <w:lang w:val="ru-RU"/>
          <w:rPrChange w:id="532" w:author="Helena Sidorenkova" w:date="2023-03-02T18:10:00Z">
            <w:rPr>
              <w:color w:val="000000" w:themeColor="text1"/>
              <w:szCs w:val="22"/>
            </w:rPr>
          </w:rPrChange>
        </w:rPr>
      </w:pPr>
      <w:r w:rsidRPr="00701BDC">
        <w:rPr>
          <w:rFonts w:ascii="Courier New" w:hAnsi="Courier New"/>
          <w:color w:val="000000" w:themeColor="text1"/>
          <w:szCs w:val="22"/>
          <w:lang w:val="ru-RU"/>
          <w:rPrChange w:id="533"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34" w:author="Helena Sidorenkova" w:date="2023-03-02T18:10:00Z">
            <w:rPr>
              <w:rFonts w:ascii="Courier New" w:hAnsi="Courier New"/>
              <w:color w:val="000000" w:themeColor="text1"/>
              <w:szCs w:val="22"/>
            </w:rPr>
          </w:rPrChange>
        </w:rPr>
        <w:tab/>
      </w:r>
      <w:r w:rsidR="00040C1F">
        <w:rPr>
          <w:lang w:val="ru-RU"/>
        </w:rPr>
        <w:t>морские метеорологические службы</w:t>
      </w:r>
    </w:p>
    <w:p w14:paraId="65B40CF6" w14:textId="07A922B9" w:rsidR="00B643D2" w:rsidRPr="00292A0A" w:rsidRDefault="00701BDC" w:rsidP="00701BDC">
      <w:pPr>
        <w:tabs>
          <w:tab w:val="clear" w:pos="1134"/>
          <w:tab w:val="left" w:pos="960"/>
        </w:tabs>
        <w:ind w:left="1200" w:hanging="360"/>
        <w:jc w:val="left"/>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 xml:space="preserve">реагирование на морские экологические чрезвычайные ситуации </w:t>
      </w:r>
    </w:p>
    <w:p w14:paraId="476234EC" w14:textId="77777777" w:rsidR="00B643D2" w:rsidRPr="00292A0A" w:rsidRDefault="00B643D2" w:rsidP="007B5BC1">
      <w:pPr>
        <w:ind w:left="360" w:hanging="360"/>
        <w:rPr>
          <w:lang w:val="ru-RU"/>
        </w:rPr>
      </w:pPr>
    </w:p>
    <w:p w14:paraId="1D952FBB" w14:textId="77777777" w:rsidR="00B643D2" w:rsidRPr="00701BDC" w:rsidRDefault="00040C1F" w:rsidP="007B5BC1">
      <w:pPr>
        <w:ind w:left="360" w:hanging="360"/>
        <w:rPr>
          <w:lang w:val="ru-RU"/>
          <w:rPrChange w:id="535" w:author="Helena Sidorenkova" w:date="2023-03-02T18:10:00Z">
            <w:rPr/>
          </w:rPrChange>
        </w:rPr>
      </w:pPr>
      <w:r>
        <w:rPr>
          <w:lang w:val="ru-RU"/>
        </w:rPr>
        <w:t>Неоперативная деятельность по координации:</w:t>
      </w:r>
    </w:p>
    <w:p w14:paraId="7F54E548" w14:textId="723573D2" w:rsidR="00B643D2" w:rsidRPr="00701BDC" w:rsidRDefault="00701BDC" w:rsidP="00701BDC">
      <w:pPr>
        <w:tabs>
          <w:tab w:val="clear" w:pos="1134"/>
          <w:tab w:val="left" w:pos="960"/>
        </w:tabs>
        <w:ind w:left="1200" w:hanging="360"/>
        <w:jc w:val="left"/>
        <w:rPr>
          <w:color w:val="000000" w:themeColor="text1"/>
          <w:szCs w:val="22"/>
          <w:lang w:val="ru-RU"/>
          <w:rPrChange w:id="536" w:author="Helena Sidorenkova" w:date="2023-03-02T18:10:00Z">
            <w:rPr>
              <w:color w:val="000000" w:themeColor="text1"/>
              <w:szCs w:val="22"/>
            </w:rPr>
          </w:rPrChange>
        </w:rPr>
      </w:pPr>
      <w:r w:rsidRPr="00701BDC">
        <w:rPr>
          <w:rFonts w:ascii="Courier New" w:hAnsi="Courier New"/>
          <w:color w:val="000000" w:themeColor="text1"/>
          <w:szCs w:val="22"/>
          <w:lang w:val="ru-RU"/>
          <w:rPrChange w:id="537"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38" w:author="Helena Sidorenkova" w:date="2023-03-02T18:10:00Z">
            <w:rPr>
              <w:rFonts w:ascii="Courier New" w:hAnsi="Courier New"/>
              <w:color w:val="000000" w:themeColor="text1"/>
              <w:szCs w:val="22"/>
            </w:rPr>
          </w:rPrChange>
        </w:rPr>
        <w:tab/>
      </w:r>
      <w:r w:rsidR="00040C1F">
        <w:rPr>
          <w:lang w:val="ru-RU"/>
        </w:rPr>
        <w:t>координация верификации детерминистских ЧПП</w:t>
      </w:r>
    </w:p>
    <w:p w14:paraId="76ECFEE1" w14:textId="3B381975" w:rsidR="00B643D2" w:rsidRPr="007B2E1A" w:rsidRDefault="00701BDC" w:rsidP="00701BDC">
      <w:pPr>
        <w:tabs>
          <w:tab w:val="clear" w:pos="1134"/>
          <w:tab w:val="left" w:pos="960"/>
        </w:tabs>
        <w:ind w:left="1200" w:hanging="360"/>
        <w:jc w:val="left"/>
        <w:rPr>
          <w:color w:val="000000" w:themeColor="text1"/>
          <w:szCs w:val="22"/>
          <w:lang w:val="ru-RU"/>
        </w:rPr>
      </w:pPr>
      <w:r w:rsidRPr="007B2E1A">
        <w:rPr>
          <w:rFonts w:ascii="Courier New" w:hAnsi="Courier New"/>
          <w:color w:val="000000" w:themeColor="text1"/>
          <w:szCs w:val="22"/>
          <w:lang w:val="ru-RU"/>
        </w:rPr>
        <w:t>-</w:t>
      </w:r>
      <w:r w:rsidRPr="007B2E1A">
        <w:rPr>
          <w:rFonts w:ascii="Courier New" w:hAnsi="Courier New"/>
          <w:color w:val="000000" w:themeColor="text1"/>
          <w:szCs w:val="22"/>
          <w:lang w:val="ru-RU"/>
        </w:rPr>
        <w:tab/>
      </w:r>
      <w:r w:rsidR="00040C1F">
        <w:rPr>
          <w:lang w:val="ru-RU"/>
        </w:rPr>
        <w:t>координация верификации систем ансамблевого прогноза</w:t>
      </w:r>
    </w:p>
    <w:p w14:paraId="7CFAE429" w14:textId="4755A217" w:rsidR="00B643D2" w:rsidRPr="00701BDC" w:rsidRDefault="00701BDC" w:rsidP="00701BDC">
      <w:pPr>
        <w:tabs>
          <w:tab w:val="clear" w:pos="1134"/>
          <w:tab w:val="left" w:pos="960"/>
        </w:tabs>
        <w:ind w:left="1200" w:hanging="360"/>
        <w:jc w:val="left"/>
        <w:rPr>
          <w:color w:val="000000" w:themeColor="text1"/>
          <w:szCs w:val="22"/>
          <w:lang w:val="ru-RU"/>
          <w:rPrChange w:id="539" w:author="Helena Sidorenkova" w:date="2023-03-02T18:10:00Z">
            <w:rPr>
              <w:color w:val="000000" w:themeColor="text1"/>
              <w:szCs w:val="22"/>
            </w:rPr>
          </w:rPrChange>
        </w:rPr>
      </w:pPr>
      <w:r w:rsidRPr="00701BDC">
        <w:rPr>
          <w:rFonts w:ascii="Courier New" w:hAnsi="Courier New"/>
          <w:color w:val="000000" w:themeColor="text1"/>
          <w:szCs w:val="22"/>
          <w:lang w:val="ru-RU"/>
          <w:rPrChange w:id="540"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41" w:author="Helena Sidorenkova" w:date="2023-03-02T18:10:00Z">
            <w:rPr>
              <w:rFonts w:ascii="Courier New" w:hAnsi="Courier New"/>
              <w:color w:val="000000" w:themeColor="text1"/>
              <w:szCs w:val="22"/>
            </w:rPr>
          </w:rPrChange>
        </w:rPr>
        <w:tab/>
      </w:r>
      <w:r w:rsidR="00040C1F">
        <w:rPr>
          <w:lang w:val="ru-RU"/>
        </w:rPr>
        <w:t>координация верификации прогнозов волнения</w:t>
      </w:r>
    </w:p>
    <w:p w14:paraId="401004C9" w14:textId="15C87C4F" w:rsidR="00B643D2" w:rsidRPr="007B2E1A" w:rsidRDefault="00701BDC" w:rsidP="00701BDC">
      <w:pPr>
        <w:tabs>
          <w:tab w:val="clear" w:pos="1134"/>
          <w:tab w:val="left" w:pos="960"/>
        </w:tabs>
        <w:ind w:left="1200" w:hanging="360"/>
        <w:jc w:val="left"/>
        <w:rPr>
          <w:color w:val="000000" w:themeColor="text1"/>
          <w:szCs w:val="22"/>
          <w:lang w:val="ru-RU"/>
        </w:rPr>
      </w:pPr>
      <w:r w:rsidRPr="007B2E1A">
        <w:rPr>
          <w:rFonts w:ascii="Courier New" w:hAnsi="Courier New"/>
          <w:color w:val="000000" w:themeColor="text1"/>
          <w:szCs w:val="22"/>
          <w:lang w:val="ru-RU"/>
        </w:rPr>
        <w:t>-</w:t>
      </w:r>
      <w:r w:rsidRPr="007B2E1A">
        <w:rPr>
          <w:rFonts w:ascii="Courier New" w:hAnsi="Courier New"/>
          <w:color w:val="000000" w:themeColor="text1"/>
          <w:szCs w:val="22"/>
          <w:lang w:val="ru-RU"/>
        </w:rPr>
        <w:tab/>
      </w:r>
      <w:r w:rsidR="00040C1F">
        <w:rPr>
          <w:lang w:val="ru-RU"/>
        </w:rPr>
        <w:t>координация верификации прогнозов тропических циклонов</w:t>
      </w:r>
    </w:p>
    <w:p w14:paraId="419471A7" w14:textId="20527112" w:rsidR="00B643D2" w:rsidRPr="00701BDC" w:rsidRDefault="00701BDC" w:rsidP="00701BDC">
      <w:pPr>
        <w:tabs>
          <w:tab w:val="clear" w:pos="1134"/>
          <w:tab w:val="left" w:pos="960"/>
        </w:tabs>
        <w:ind w:left="1200" w:hanging="360"/>
        <w:jc w:val="left"/>
        <w:rPr>
          <w:color w:val="000000" w:themeColor="text1"/>
          <w:szCs w:val="22"/>
          <w:lang w:val="ru-RU"/>
          <w:rPrChange w:id="542" w:author="Helena Sidorenkova" w:date="2023-03-02T18:10:00Z">
            <w:rPr>
              <w:color w:val="000000" w:themeColor="text1"/>
              <w:szCs w:val="22"/>
            </w:rPr>
          </w:rPrChange>
        </w:rPr>
      </w:pPr>
      <w:r w:rsidRPr="00701BDC">
        <w:rPr>
          <w:rFonts w:ascii="Courier New" w:hAnsi="Courier New"/>
          <w:color w:val="000000" w:themeColor="text1"/>
          <w:szCs w:val="22"/>
          <w:lang w:val="ru-RU"/>
          <w:rPrChange w:id="543"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44" w:author="Helena Sidorenkova" w:date="2023-03-02T18:10:00Z">
            <w:rPr>
              <w:rFonts w:ascii="Courier New" w:hAnsi="Courier New"/>
              <w:color w:val="000000" w:themeColor="text1"/>
              <w:szCs w:val="22"/>
            </w:rPr>
          </w:rPrChange>
        </w:rPr>
        <w:tab/>
      </w:r>
      <w:r w:rsidR="00040C1F">
        <w:rPr>
          <w:lang w:val="ru-RU"/>
        </w:rPr>
        <w:t>координация мониторинга наблюдений</w:t>
      </w:r>
    </w:p>
    <w:p w14:paraId="76D8FD50" w14:textId="77777777" w:rsidR="00B643D2" w:rsidRPr="00701BDC" w:rsidRDefault="00040C1F" w:rsidP="007B5BC1">
      <w:pPr>
        <w:keepNext/>
        <w:spacing w:before="240" w:after="240"/>
        <w:ind w:left="1123" w:hanging="1123"/>
        <w:jc w:val="left"/>
        <w:outlineLvl w:val="4"/>
        <w:rPr>
          <w:b/>
          <w:bCs/>
          <w:color w:val="000000" w:themeColor="text1"/>
          <w:lang w:val="ru-RU"/>
          <w:rPrChange w:id="545" w:author="Helena Sidorenkova" w:date="2023-03-02T18:10:00Z">
            <w:rPr>
              <w:b/>
              <w:bCs/>
              <w:color w:val="000000" w:themeColor="text1"/>
            </w:rPr>
          </w:rPrChange>
        </w:rPr>
      </w:pPr>
      <w:bookmarkStart w:id="546" w:name="_Toc113003290"/>
      <w:bookmarkStart w:id="547" w:name="_Toc113024415"/>
      <w:bookmarkStart w:id="548" w:name="_Toc117501947"/>
      <w:r>
        <w:rPr>
          <w:b/>
          <w:bCs/>
          <w:lang w:val="ru-RU"/>
        </w:rPr>
        <w:lastRenderedPageBreak/>
        <w:t>1.3.3</w:t>
      </w:r>
      <w:r>
        <w:rPr>
          <w:lang w:val="ru-RU"/>
        </w:rPr>
        <w:tab/>
      </w:r>
      <w:r>
        <w:rPr>
          <w:lang w:val="ru-RU"/>
        </w:rPr>
        <w:tab/>
      </w:r>
      <w:r w:rsidRPr="00E55A4C">
        <w:rPr>
          <w:b/>
          <w:lang w:val="ru-RU"/>
        </w:rPr>
        <w:t>Центры ГСОДП</w:t>
      </w:r>
      <w:bookmarkEnd w:id="546"/>
      <w:bookmarkEnd w:id="547"/>
      <w:bookmarkEnd w:id="548"/>
    </w:p>
    <w:p w14:paraId="7D7AEA9B" w14:textId="4D3132FD" w:rsidR="00B643D2" w:rsidRPr="00292A0A" w:rsidRDefault="00040C1F" w:rsidP="007B5BC1">
      <w:pPr>
        <w:spacing w:after="240"/>
        <w:rPr>
          <w:rFonts w:eastAsiaTheme="minorEastAsia" w:cstheme="majorBidi"/>
          <w:color w:val="000000" w:themeColor="text1"/>
          <w:lang w:val="ru-RU"/>
        </w:rPr>
      </w:pPr>
      <w:r>
        <w:rPr>
          <w:lang w:val="ru-RU"/>
        </w:rPr>
        <w:t xml:space="preserve">ГСОДП организована как трехуровневая система мировых метеорологических центров (ММЦ), региональных специализированных метеорологических центров (РСМЦ) и национальных метеорологических центров (НМЦ), выполняющих функции ГСОДП на устойчивой основе на глобальном, региональном и национальном уровнях. соответственно (см. </w:t>
      </w:r>
      <w:r w:rsidR="00796BF1">
        <w:rPr>
          <w:lang w:val="ru-RU"/>
        </w:rPr>
        <w:t>диаграмму</w:t>
      </w:r>
      <w:r>
        <w:rPr>
          <w:lang w:val="ru-RU"/>
        </w:rPr>
        <w:t xml:space="preserve"> ниже). Эти центры именуются центрами ГСОДП. В частности, ММЦ и РСМЦ называются назначенными центрами ГСОДП.</w:t>
      </w:r>
    </w:p>
    <w:p w14:paraId="6F8748F2" w14:textId="77777777" w:rsidR="00B643D2" w:rsidRPr="00796BF1" w:rsidRDefault="00040C1F" w:rsidP="007B5BC1">
      <w:pPr>
        <w:spacing w:after="240"/>
        <w:rPr>
          <w:rFonts w:eastAsia="SimSun" w:cs="Times New Roman"/>
          <w:color w:val="000000" w:themeColor="text1"/>
          <w:lang w:val="ru-RU" w:eastAsia="zh-TW"/>
        </w:rPr>
      </w:pPr>
      <w:r>
        <w:rPr>
          <w:rFonts w:eastAsia="SimSun" w:cs="Times New Roman"/>
          <w:noProof/>
          <w:color w:val="000000" w:themeColor="text1"/>
          <w:lang w:val="ru-RU" w:eastAsia="ru-RU"/>
        </w:rPr>
        <w:drawing>
          <wp:inline distT="0" distB="0" distL="0" distR="0" wp14:anchorId="1FC25075" wp14:editId="7C956C1F">
            <wp:extent cx="5731510" cy="4501515"/>
            <wp:effectExtent l="0" t="0" r="0" b="0"/>
            <wp:docPr id="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501515"/>
                    </a:xfrm>
                    <a:prstGeom prst="rect">
                      <a:avLst/>
                    </a:prstGeom>
                  </pic:spPr>
                </pic:pic>
              </a:graphicData>
            </a:graphic>
          </wp:inline>
        </w:drawing>
      </w:r>
    </w:p>
    <w:p w14:paraId="340669DF" w14:textId="56321F85" w:rsidR="00B643D2" w:rsidRPr="00292A0A" w:rsidRDefault="00040C1F" w:rsidP="007B5BC1">
      <w:pPr>
        <w:spacing w:after="240"/>
        <w:rPr>
          <w:rFonts w:eastAsia="SimSun" w:cs="Times New Roman"/>
          <w:color w:val="000000" w:themeColor="text1"/>
          <w:lang w:val="ru-RU"/>
        </w:rPr>
      </w:pPr>
      <w:r>
        <w:rPr>
          <w:lang w:val="ru-RU"/>
        </w:rPr>
        <w:t>Деятельность в реальном масштабе времени включает предоставление данных и продукции из ММЦ и РСМЦ для деятельности общего назначения (включая те, которые известны как ГЦП), как в РСМЦ для специализированной деятельности (включая те, которые известны как РКЦ), так и в НМЦ (</w:t>
      </w:r>
      <w:r w:rsidR="00103E34">
        <w:rPr>
          <w:lang w:val="ru-RU"/>
        </w:rPr>
        <w:t>выделены</w:t>
      </w:r>
      <w:r w:rsidR="00796BF1">
        <w:rPr>
          <w:lang w:val="ru-RU"/>
        </w:rPr>
        <w:t xml:space="preserve"> зеленым</w:t>
      </w:r>
      <w:r>
        <w:rPr>
          <w:lang w:val="ru-RU"/>
        </w:rPr>
        <w:t xml:space="preserve"> цвет</w:t>
      </w:r>
      <w:r w:rsidR="00796BF1">
        <w:rPr>
          <w:lang w:val="ru-RU"/>
        </w:rPr>
        <w:t>ом</w:t>
      </w:r>
      <w:r>
        <w:rPr>
          <w:lang w:val="ru-RU"/>
        </w:rPr>
        <w:t xml:space="preserve"> на диаграмме); а затем данные и продукция, подготовле</w:t>
      </w:r>
      <w:r w:rsidR="00103E34">
        <w:rPr>
          <w:lang w:val="ru-RU"/>
        </w:rPr>
        <w:t>нные НМЦ в рамках НМГС (выделены</w:t>
      </w:r>
      <w:r>
        <w:rPr>
          <w:lang w:val="ru-RU"/>
        </w:rPr>
        <w:t xml:space="preserve"> синим цветом на диаграмме), предоставляются широким слоям населения и </w:t>
      </w:r>
      <w:r w:rsidR="00103E34">
        <w:rPr>
          <w:lang w:val="ru-RU"/>
        </w:rPr>
        <w:t>секторам пользователей (выделены</w:t>
      </w:r>
      <w:r>
        <w:rPr>
          <w:lang w:val="ru-RU"/>
        </w:rPr>
        <w:t xml:space="preserve"> желтым цветом на диаграмме). </w:t>
      </w:r>
    </w:p>
    <w:p w14:paraId="75185086" w14:textId="70805036" w:rsidR="00B643D2" w:rsidRPr="00292A0A" w:rsidRDefault="00040C1F" w:rsidP="007B5BC1">
      <w:pPr>
        <w:spacing w:after="240"/>
        <w:rPr>
          <w:rFonts w:eastAsia="SimSun" w:cs="Times New Roman"/>
          <w:color w:val="000000" w:themeColor="text1"/>
          <w:lang w:val="ru-RU"/>
        </w:rPr>
      </w:pPr>
      <w:r>
        <w:rPr>
          <w:lang w:val="ru-RU"/>
        </w:rPr>
        <w:t xml:space="preserve">В рамках деятельности не в реальном масштабе времени ММЦ и РСМЦ для деятельности общего назначения предоставляют свою продукцию не в реальном масштабе времени (например, результаты </w:t>
      </w:r>
      <w:r w:rsidR="00796BF1">
        <w:rPr>
          <w:lang w:val="ru-RU"/>
        </w:rPr>
        <w:t>верификации</w:t>
      </w:r>
      <w:r>
        <w:rPr>
          <w:lang w:val="ru-RU"/>
        </w:rPr>
        <w:t xml:space="preserve">) в РСМЦ для неоперативных видов деятельности, а те консолидируют и </w:t>
      </w:r>
      <w:r w:rsidR="00796BF1">
        <w:rPr>
          <w:lang w:val="ru-RU"/>
        </w:rPr>
        <w:t>производят</w:t>
      </w:r>
      <w:r>
        <w:rPr>
          <w:lang w:val="ru-RU"/>
        </w:rPr>
        <w:t xml:space="preserve"> все виды неоперативной продук</w:t>
      </w:r>
      <w:r w:rsidR="00103E34">
        <w:rPr>
          <w:lang w:val="ru-RU"/>
        </w:rPr>
        <w:t>ции доступными для НМЦ (выделены</w:t>
      </w:r>
      <w:r>
        <w:rPr>
          <w:lang w:val="ru-RU"/>
        </w:rPr>
        <w:t xml:space="preserve"> оранжевым цветом на диаграмме). Существует механизм обратной связи относительно практической пользы и точности продукции ММЦ и РСМЦ со стороны НМЦ (</w:t>
      </w:r>
      <w:r w:rsidR="00103E34">
        <w:rPr>
          <w:lang w:val="ru-RU"/>
        </w:rPr>
        <w:t>выделены</w:t>
      </w:r>
      <w:r w:rsidR="00796BF1">
        <w:rPr>
          <w:lang w:val="ru-RU"/>
        </w:rPr>
        <w:t xml:space="preserve"> светло-синим</w:t>
      </w:r>
      <w:r>
        <w:rPr>
          <w:lang w:val="ru-RU"/>
        </w:rPr>
        <w:t xml:space="preserve"> цвет на диаграмме) и от РСМЦ для специализированной деятельности с ММЦ и РСМЦ для деятельности общего назначения (</w:t>
      </w:r>
      <w:r w:rsidR="00103E34">
        <w:rPr>
          <w:lang w:val="ru-RU"/>
        </w:rPr>
        <w:t>выделены</w:t>
      </w:r>
      <w:r w:rsidR="00796BF1">
        <w:rPr>
          <w:lang w:val="ru-RU"/>
        </w:rPr>
        <w:t xml:space="preserve"> светло-зеленым</w:t>
      </w:r>
      <w:r>
        <w:rPr>
          <w:lang w:val="ru-RU"/>
        </w:rPr>
        <w:t xml:space="preserve"> цвет</w:t>
      </w:r>
      <w:r w:rsidR="00796BF1">
        <w:rPr>
          <w:lang w:val="ru-RU"/>
        </w:rPr>
        <w:t>ом</w:t>
      </w:r>
      <w:r>
        <w:rPr>
          <w:lang w:val="ru-RU"/>
        </w:rPr>
        <w:t xml:space="preserve"> на диаграмме).</w:t>
      </w:r>
    </w:p>
    <w:p w14:paraId="40D60D94" w14:textId="77777777" w:rsidR="00B643D2" w:rsidRPr="00292A0A" w:rsidRDefault="00040C1F" w:rsidP="007B5BC1">
      <w:pPr>
        <w:spacing w:after="240"/>
        <w:rPr>
          <w:rFonts w:eastAsia="SimSun" w:cs="Times New Roman"/>
          <w:color w:val="000000" w:themeColor="text1"/>
          <w:lang w:val="ru-RU"/>
        </w:rPr>
      </w:pPr>
      <w:r>
        <w:rPr>
          <w:lang w:val="ru-RU"/>
        </w:rPr>
        <w:lastRenderedPageBreak/>
        <w:t xml:space="preserve">Ведущие центры координации осуществляют как деятельность в режиме реального времени, так и неоперативную деятельность, не связанную с реальным временем (на диаграмме выделены светло-оранжевым цветом). </w:t>
      </w:r>
    </w:p>
    <w:p w14:paraId="6ED3CBFE"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549" w:name="_Toc113003291"/>
      <w:bookmarkStart w:id="550" w:name="_Toc113024416"/>
      <w:bookmarkStart w:id="551" w:name="_Toc117501948"/>
      <w:r>
        <w:rPr>
          <w:b/>
          <w:bCs/>
          <w:i/>
          <w:iCs/>
          <w:lang w:val="ru-RU"/>
        </w:rPr>
        <w:t>1.3.3.1</w:t>
      </w:r>
      <w:r>
        <w:rPr>
          <w:lang w:val="ru-RU"/>
        </w:rPr>
        <w:tab/>
      </w:r>
      <w:r w:rsidRPr="00D44D9D">
        <w:rPr>
          <w:b/>
          <w:i/>
          <w:lang w:val="ru-RU"/>
        </w:rPr>
        <w:t>Мировые метеорологические центры (ММЦ)</w:t>
      </w:r>
      <w:bookmarkEnd w:id="549"/>
      <w:bookmarkEnd w:id="550"/>
      <w:bookmarkEnd w:id="551"/>
    </w:p>
    <w:p w14:paraId="4E45B853" w14:textId="37F60646" w:rsidR="00B643D2" w:rsidRPr="00292A0A" w:rsidRDefault="00040C1F" w:rsidP="007B5BC1">
      <w:pPr>
        <w:spacing w:after="240"/>
        <w:rPr>
          <w:rFonts w:eastAsiaTheme="minorEastAsia" w:cstheme="majorBidi"/>
          <w:color w:val="000000" w:themeColor="text1"/>
          <w:lang w:val="ru-RU"/>
        </w:rPr>
      </w:pPr>
      <w:r>
        <w:rPr>
          <w:lang w:val="ru-RU"/>
        </w:rPr>
        <w:t xml:space="preserve">Мировой метеорологический центр (ММЦ) осуществляет, по крайней мере, следующие виды деятельности в соответствии с установленными стандартами, описанными в </w:t>
      </w:r>
      <w:r w:rsidR="004F5B09">
        <w:rPr>
          <w:lang w:val="ru-RU"/>
        </w:rPr>
        <w:t>ч</w:t>
      </w:r>
      <w:r>
        <w:rPr>
          <w:lang w:val="ru-RU"/>
        </w:rPr>
        <w:t xml:space="preserve">асти II </w:t>
      </w:r>
      <w:r w:rsidRPr="00482418">
        <w:rPr>
          <w:i/>
          <w:lang w:val="ru-RU"/>
        </w:rPr>
        <w:t>Наставления по ГСОДП</w:t>
      </w:r>
      <w:r>
        <w:rPr>
          <w:lang w:val="ru-RU"/>
        </w:rPr>
        <w:t>:</w:t>
      </w:r>
    </w:p>
    <w:p w14:paraId="63BD151A" w14:textId="584D1604" w:rsidR="00B643D2" w:rsidRPr="004F5B09" w:rsidRDefault="00701BDC" w:rsidP="00701BDC">
      <w:pPr>
        <w:tabs>
          <w:tab w:val="clear" w:pos="1134"/>
          <w:tab w:val="left" w:pos="480"/>
        </w:tabs>
        <w:spacing w:after="240"/>
        <w:ind w:left="1200" w:hanging="360"/>
        <w:jc w:val="left"/>
        <w:rPr>
          <w:color w:val="000000" w:themeColor="text1"/>
          <w:szCs w:val="22"/>
          <w:lang w:val="ru-RU"/>
        </w:rPr>
      </w:pPr>
      <w:r w:rsidRPr="004F5B09">
        <w:rPr>
          <w:rFonts w:ascii="Courier New" w:hAnsi="Courier New"/>
          <w:color w:val="000000" w:themeColor="text1"/>
          <w:szCs w:val="22"/>
          <w:lang w:val="ru-RU"/>
        </w:rPr>
        <w:t>-</w:t>
      </w:r>
      <w:r w:rsidRPr="004F5B09">
        <w:rPr>
          <w:rFonts w:ascii="Courier New" w:hAnsi="Courier New"/>
          <w:color w:val="000000" w:themeColor="text1"/>
          <w:szCs w:val="22"/>
          <w:lang w:val="ru-RU"/>
        </w:rPr>
        <w:tab/>
      </w:r>
      <w:r w:rsidR="00040C1F">
        <w:rPr>
          <w:lang w:val="ru-RU"/>
        </w:rPr>
        <w:t>глобальный детерминистский численный прогноз погоды</w:t>
      </w:r>
    </w:p>
    <w:p w14:paraId="67DF7530" w14:textId="1C573305" w:rsidR="00B643D2" w:rsidRPr="004F5B09" w:rsidRDefault="00701BDC" w:rsidP="00701BDC">
      <w:pPr>
        <w:tabs>
          <w:tab w:val="clear" w:pos="1134"/>
          <w:tab w:val="left" w:pos="480"/>
        </w:tabs>
        <w:spacing w:after="240"/>
        <w:ind w:left="1200" w:hanging="360"/>
        <w:jc w:val="left"/>
        <w:rPr>
          <w:color w:val="000000" w:themeColor="text1"/>
          <w:szCs w:val="22"/>
          <w:lang w:val="ru-RU"/>
        </w:rPr>
      </w:pPr>
      <w:r w:rsidRPr="004F5B09">
        <w:rPr>
          <w:rFonts w:ascii="Courier New" w:hAnsi="Courier New"/>
          <w:color w:val="000000" w:themeColor="text1"/>
          <w:szCs w:val="22"/>
          <w:lang w:val="ru-RU"/>
        </w:rPr>
        <w:t>-</w:t>
      </w:r>
      <w:r w:rsidRPr="004F5B09">
        <w:rPr>
          <w:rFonts w:ascii="Courier New" w:hAnsi="Courier New"/>
          <w:color w:val="000000" w:themeColor="text1"/>
          <w:szCs w:val="22"/>
          <w:lang w:val="ru-RU"/>
        </w:rPr>
        <w:tab/>
      </w:r>
      <w:r w:rsidR="00040C1F">
        <w:rPr>
          <w:lang w:val="ru-RU"/>
        </w:rPr>
        <w:t xml:space="preserve">глобальный ансамблевый численный прогноз погоды </w:t>
      </w:r>
    </w:p>
    <w:p w14:paraId="029F9E1D" w14:textId="2E2A0038" w:rsidR="00B643D2" w:rsidRPr="00701BDC" w:rsidRDefault="00701BDC" w:rsidP="00701BDC">
      <w:pPr>
        <w:tabs>
          <w:tab w:val="clear" w:pos="1134"/>
          <w:tab w:val="left" w:pos="480"/>
        </w:tabs>
        <w:spacing w:after="240"/>
        <w:ind w:left="1200" w:hanging="360"/>
        <w:jc w:val="left"/>
        <w:rPr>
          <w:color w:val="000000" w:themeColor="text1"/>
          <w:szCs w:val="22"/>
          <w:lang w:val="ru-RU"/>
          <w:rPrChange w:id="552" w:author="Helena Sidorenkova" w:date="2023-03-02T18:10:00Z">
            <w:rPr>
              <w:color w:val="000000" w:themeColor="text1"/>
              <w:szCs w:val="22"/>
            </w:rPr>
          </w:rPrChange>
        </w:rPr>
      </w:pPr>
      <w:r w:rsidRPr="00701BDC">
        <w:rPr>
          <w:rFonts w:ascii="Courier New" w:hAnsi="Courier New"/>
          <w:color w:val="000000" w:themeColor="text1"/>
          <w:szCs w:val="22"/>
          <w:lang w:val="ru-RU"/>
          <w:rPrChange w:id="553"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554" w:author="Helena Sidorenkova" w:date="2023-03-02T18:10:00Z">
            <w:rPr>
              <w:rFonts w:ascii="Courier New" w:hAnsi="Courier New"/>
              <w:color w:val="000000" w:themeColor="text1"/>
              <w:szCs w:val="22"/>
            </w:rPr>
          </w:rPrChange>
        </w:rPr>
        <w:tab/>
      </w:r>
      <w:r w:rsidR="00040C1F">
        <w:rPr>
          <w:lang w:val="ru-RU"/>
        </w:rPr>
        <w:t>глобальный численный долгосрочный прогноз.</w:t>
      </w:r>
    </w:p>
    <w:p w14:paraId="408172AF" w14:textId="77777777" w:rsidR="00B643D2" w:rsidRPr="00292A0A" w:rsidRDefault="00040C1F" w:rsidP="007B5BC1">
      <w:pPr>
        <w:spacing w:after="240"/>
        <w:rPr>
          <w:rFonts w:eastAsiaTheme="minorEastAsia" w:cstheme="majorBidi"/>
          <w:color w:val="000000" w:themeColor="text1"/>
          <w:lang w:val="ru-RU"/>
        </w:rPr>
      </w:pPr>
      <w:r>
        <w:rPr>
          <w:lang w:val="ru-RU"/>
        </w:rPr>
        <w:t>Ожидается, что продукция этих трех видов деятельности будут генерироваться бесшовным и согласованным образом в рамках прогнозирования системы Земля.</w:t>
      </w:r>
    </w:p>
    <w:p w14:paraId="41198D9A" w14:textId="252BCD9B" w:rsidR="00B643D2" w:rsidRPr="00292A0A" w:rsidRDefault="00040C1F" w:rsidP="007B5BC1">
      <w:pPr>
        <w:spacing w:after="240"/>
        <w:rPr>
          <w:rFonts w:eastAsiaTheme="minorEastAsia" w:cstheme="majorBidi"/>
          <w:color w:val="000000" w:themeColor="text1"/>
          <w:lang w:val="ru-RU"/>
        </w:rPr>
      </w:pPr>
      <w:r>
        <w:rPr>
          <w:lang w:val="ru-RU"/>
        </w:rPr>
        <w:t xml:space="preserve">В ММЦ используют суперкомпьютерные системы, высокоскоростные коммуникационные сети, обширные хранилища данных и основные вычислительные системы для предварительной и последующей обработки </w:t>
      </w:r>
      <w:r w:rsidR="00155897">
        <w:rPr>
          <w:lang w:val="ru-RU"/>
        </w:rPr>
        <w:t>ассимиляции</w:t>
      </w:r>
      <w:r>
        <w:rPr>
          <w:lang w:val="ru-RU"/>
        </w:rPr>
        <w:t xml:space="preserve"> данных и прогнозов на основе моделирования. Важной особенностью этих центров является то, что они постоянно инвестируют в исследования и сотрудничество с более широким научным сообществом, чтобы улучшить свои возможности по ассимиляции данных и прогнозированию системы Земля, а также постоянно обновляют свою вычислительную и коммуникационную инфраструктуру для поддержания ее на самом современном уровне. </w:t>
      </w:r>
    </w:p>
    <w:p w14:paraId="0C5A1840" w14:textId="7C9102AD" w:rsidR="00B643D2" w:rsidRPr="00292A0A" w:rsidRDefault="00040C1F" w:rsidP="007B5BC1">
      <w:pPr>
        <w:spacing w:after="240"/>
        <w:rPr>
          <w:rFonts w:eastAsiaTheme="minorEastAsia" w:cstheme="majorBidi"/>
          <w:color w:val="000000" w:themeColor="text1"/>
          <w:lang w:val="ru-RU"/>
        </w:rPr>
      </w:pPr>
      <w:r>
        <w:rPr>
          <w:lang w:val="ru-RU"/>
        </w:rPr>
        <w:t>ММЦ рекомендуется предоставлять данные о начальных и граничных условиях из их модельных систем для использования РСМЦ и НМЦ в своих детермини</w:t>
      </w:r>
      <w:r w:rsidR="00155897">
        <w:rPr>
          <w:lang w:val="ru-RU"/>
        </w:rPr>
        <w:t>стских</w:t>
      </w:r>
      <w:r>
        <w:rPr>
          <w:lang w:val="ru-RU"/>
        </w:rPr>
        <w:t xml:space="preserve"> и ансамблевых численных прогнозах погоды по ограниченному району.</w:t>
      </w:r>
    </w:p>
    <w:p w14:paraId="776117C7" w14:textId="53A060F9" w:rsidR="00B643D2" w:rsidRPr="00155897" w:rsidRDefault="00E00BE6" w:rsidP="007B5BC1">
      <w:pPr>
        <w:spacing w:after="240"/>
        <w:rPr>
          <w:rFonts w:eastAsiaTheme="minorEastAsia" w:cstheme="majorBidi"/>
          <w:color w:val="000000" w:themeColor="text1"/>
          <w:sz w:val="16"/>
          <w:szCs w:val="16"/>
          <w:lang w:val="ru-RU"/>
        </w:rPr>
      </w:pPr>
      <w:r>
        <w:rPr>
          <w:sz w:val="16"/>
          <w:szCs w:val="16"/>
          <w:lang w:val="ru-RU"/>
        </w:rPr>
        <w:t>Примечание:</w:t>
      </w:r>
      <w:r w:rsidR="00040C1F" w:rsidRPr="00155897">
        <w:rPr>
          <w:sz w:val="16"/>
          <w:szCs w:val="16"/>
          <w:lang w:val="ru-RU"/>
        </w:rPr>
        <w:t xml:space="preserve"> текущая практика пересматривается с целью разработки эффективного механизма в рамках ГСОДП для предоставления начальных и граничных условий всем Членам ВМО для использования в их численном прогнозировании погоды по ограниченному району.</w:t>
      </w:r>
    </w:p>
    <w:p w14:paraId="62DA26E6"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555" w:name="_Toc113003292"/>
      <w:bookmarkStart w:id="556" w:name="_Toc113024417"/>
      <w:bookmarkStart w:id="557" w:name="_Toc117501949"/>
      <w:r>
        <w:rPr>
          <w:b/>
          <w:bCs/>
          <w:i/>
          <w:iCs/>
          <w:lang w:val="ru-RU"/>
        </w:rPr>
        <w:t>1.3.3.2</w:t>
      </w:r>
      <w:r>
        <w:rPr>
          <w:lang w:val="ru-RU"/>
        </w:rPr>
        <w:tab/>
      </w:r>
      <w:r w:rsidRPr="00D44D9D">
        <w:rPr>
          <w:b/>
          <w:i/>
          <w:lang w:val="ru-RU"/>
        </w:rPr>
        <w:t>Региональные специализированные метеорологические центры (РСМЦ)</w:t>
      </w:r>
      <w:bookmarkEnd w:id="555"/>
      <w:bookmarkEnd w:id="556"/>
      <w:bookmarkEnd w:id="557"/>
    </w:p>
    <w:p w14:paraId="66133E43" w14:textId="6F4D488A" w:rsidR="00B643D2" w:rsidRPr="004C05E3" w:rsidRDefault="00040C1F" w:rsidP="007B5BC1">
      <w:pPr>
        <w:spacing w:after="240"/>
        <w:rPr>
          <w:rFonts w:eastAsiaTheme="minorEastAsia" w:cstheme="majorBidi"/>
          <w:color w:val="000000" w:themeColor="text1"/>
          <w:lang w:val="ru-RU"/>
        </w:rPr>
      </w:pPr>
      <w:r>
        <w:rPr>
          <w:lang w:val="ru-RU"/>
        </w:rPr>
        <w:t>Региональный специализированный метеорологический центр (РСМЦ) является всеобъемлющим справоч</w:t>
      </w:r>
      <w:r w:rsidR="00155897">
        <w:rPr>
          <w:lang w:val="ru-RU"/>
        </w:rPr>
        <w:t>ным центром для центров, которые назначены для</w:t>
      </w:r>
      <w:r>
        <w:rPr>
          <w:lang w:val="ru-RU"/>
        </w:rPr>
        <w:t xml:space="preserve"> оперативно</w:t>
      </w:r>
      <w:r w:rsidR="00155897">
        <w:rPr>
          <w:lang w:val="ru-RU"/>
        </w:rPr>
        <w:t>го осуществления</w:t>
      </w:r>
      <w:r>
        <w:rPr>
          <w:lang w:val="ru-RU"/>
        </w:rPr>
        <w:t xml:space="preserve"> одного из видов деятельности ГСОДП, перечисленных в разделе 1.3.2. РСМЦ для специализированной деятельности – это центр, основной целью которого является предоставление адресной информации и продукции для обслуживания пользователей в конкретной области их деятельности; в то время как РСМЦ для деятельности общего назначения является центром, который поддерживает несколько областей применения и обслуживания. </w:t>
      </w:r>
    </w:p>
    <w:p w14:paraId="0B488216" w14:textId="337A9C71" w:rsidR="00B643D2" w:rsidRPr="00292A0A" w:rsidRDefault="00040C1F" w:rsidP="007B5BC1">
      <w:pPr>
        <w:spacing w:after="240"/>
        <w:rPr>
          <w:rFonts w:eastAsiaTheme="minorEastAsia" w:cstheme="majorBidi"/>
          <w:color w:val="000000" w:themeColor="text1"/>
          <w:lang w:val="ru-RU"/>
        </w:rPr>
      </w:pPr>
      <w:r>
        <w:rPr>
          <w:lang w:val="ru-RU"/>
        </w:rPr>
        <w:t xml:space="preserve">Как и ММЦ, РСМЦ могут использовать суперкомпьютерные системы, высокоскоростные коммуникационные сети, средства </w:t>
      </w:r>
      <w:r w:rsidR="00155897">
        <w:rPr>
          <w:lang w:val="ru-RU"/>
        </w:rPr>
        <w:t>ассимиляции</w:t>
      </w:r>
      <w:r>
        <w:rPr>
          <w:lang w:val="ru-RU"/>
        </w:rPr>
        <w:t xml:space="preserve"> и хранения данных, а также вычислительные системы для предварительной и последующей обработки входных и выходных данных системы моделирования. </w:t>
      </w:r>
    </w:p>
    <w:p w14:paraId="77B32F20" w14:textId="7AFCC17D" w:rsidR="00B643D2" w:rsidRPr="00292A0A" w:rsidRDefault="00040C1F" w:rsidP="007B5BC1">
      <w:pPr>
        <w:spacing w:after="240"/>
        <w:rPr>
          <w:rFonts w:eastAsiaTheme="minorEastAsia" w:cstheme="majorBidi"/>
          <w:color w:val="000000" w:themeColor="text1"/>
          <w:lang w:val="ru-RU"/>
        </w:rPr>
      </w:pPr>
      <w:r>
        <w:rPr>
          <w:lang w:val="ru-RU"/>
        </w:rPr>
        <w:t>Как и ММЦ, РСМЦ для глобального детерминистского и ансамблевого численного прогнозирования погоды рекомендуется предоставлять данные о на</w:t>
      </w:r>
      <w:r w:rsidR="00155897">
        <w:rPr>
          <w:lang w:val="ru-RU"/>
        </w:rPr>
        <w:t xml:space="preserve">чальных и граничных условиях </w:t>
      </w:r>
      <w:r>
        <w:rPr>
          <w:lang w:val="ru-RU"/>
        </w:rPr>
        <w:t xml:space="preserve">своих систем </w:t>
      </w:r>
      <w:r w:rsidR="00155897">
        <w:rPr>
          <w:lang w:val="ru-RU"/>
        </w:rPr>
        <w:t xml:space="preserve">моделирования </w:t>
      </w:r>
      <w:r>
        <w:rPr>
          <w:lang w:val="ru-RU"/>
        </w:rPr>
        <w:t>д</w:t>
      </w:r>
      <w:r w:rsidR="00155897">
        <w:rPr>
          <w:lang w:val="ru-RU"/>
        </w:rPr>
        <w:t xml:space="preserve">ля использования НМЦ в </w:t>
      </w:r>
      <w:r>
        <w:rPr>
          <w:lang w:val="ru-RU"/>
        </w:rPr>
        <w:t>их детермини</w:t>
      </w:r>
      <w:r w:rsidR="00155897">
        <w:rPr>
          <w:lang w:val="ru-RU"/>
        </w:rPr>
        <w:t>стских</w:t>
      </w:r>
      <w:r>
        <w:rPr>
          <w:lang w:val="ru-RU"/>
        </w:rPr>
        <w:t xml:space="preserve"> и ансамблевых численных прогнозах погоды по ограниченному району.</w:t>
      </w:r>
    </w:p>
    <w:p w14:paraId="3023D41D" w14:textId="77777777" w:rsidR="00B643D2" w:rsidRPr="00155897" w:rsidRDefault="00040C1F" w:rsidP="007B5BC1">
      <w:pPr>
        <w:keepNext/>
        <w:spacing w:before="240" w:after="240"/>
        <w:ind w:left="1123" w:hanging="1123"/>
        <w:outlineLvl w:val="5"/>
        <w:rPr>
          <w:rFonts w:eastAsiaTheme="minorEastAsia" w:cstheme="majorBidi"/>
          <w:b/>
          <w:bCs/>
          <w:iCs/>
          <w:color w:val="000000" w:themeColor="text1"/>
          <w:lang w:val="ru-RU"/>
        </w:rPr>
      </w:pPr>
      <w:bookmarkStart w:id="558" w:name="_Toc113003293"/>
      <w:bookmarkStart w:id="559" w:name="_Toc113024418"/>
      <w:bookmarkStart w:id="560" w:name="_Toc117501950"/>
      <w:r>
        <w:rPr>
          <w:b/>
          <w:bCs/>
          <w:i/>
          <w:iCs/>
          <w:lang w:val="ru-RU"/>
        </w:rPr>
        <w:lastRenderedPageBreak/>
        <w:t>1.3.3.3</w:t>
      </w:r>
      <w:r>
        <w:rPr>
          <w:lang w:val="ru-RU"/>
        </w:rPr>
        <w:tab/>
      </w:r>
      <w:r w:rsidRPr="00D44D9D">
        <w:rPr>
          <w:b/>
          <w:i/>
          <w:lang w:val="ru-RU"/>
        </w:rPr>
        <w:t>Сети</w:t>
      </w:r>
      <w:bookmarkEnd w:id="558"/>
      <w:bookmarkEnd w:id="559"/>
      <w:bookmarkEnd w:id="560"/>
    </w:p>
    <w:p w14:paraId="698D2F2E" w14:textId="6504D16E" w:rsidR="00B643D2" w:rsidRPr="00292A0A" w:rsidRDefault="00040C1F" w:rsidP="007B5BC1">
      <w:pPr>
        <w:spacing w:after="240"/>
        <w:rPr>
          <w:rFonts w:eastAsiaTheme="minorEastAsia" w:cstheme="majorBidi"/>
          <w:color w:val="000000" w:themeColor="text1"/>
          <w:lang w:val="ru-RU"/>
        </w:rPr>
      </w:pPr>
      <w:r>
        <w:rPr>
          <w:lang w:val="ru-RU"/>
        </w:rPr>
        <w:t>Сеть РСМЦ, то есть ассоциация центров ГСОДП, принимающих участие в идентифицированном виде деятельности ГСОДП, следует тем же спецификациям и соблюдает те же критерии и обязательства, что и отдельные центры ГСОДП, осуществляющие аналог</w:t>
      </w:r>
      <w:r w:rsidR="005F0FDB">
        <w:rPr>
          <w:lang w:val="ru-RU"/>
        </w:rPr>
        <w:t>ичные виды деятельности. Подгото</w:t>
      </w:r>
      <w:r>
        <w:rPr>
          <w:lang w:val="ru-RU"/>
        </w:rPr>
        <w:t xml:space="preserve">влена соответствующая документация, описывающая распределение задач и обязанностей, связанных с каждым узлом сети РСМЦ. Каждый узел либо находится в ведении одного центра, либо возглавляется центром, который объединяет входные данные из различных центров, вносящих свой вклад. Специальный координатор назначается для ответов на запросы пользователей продукции РСМЦ. </w:t>
      </w:r>
    </w:p>
    <w:p w14:paraId="6857DEF6"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561" w:name="_Toc113003294"/>
      <w:bookmarkStart w:id="562" w:name="_Toc113024419"/>
      <w:bookmarkStart w:id="563" w:name="_Toc117501951"/>
      <w:r>
        <w:rPr>
          <w:b/>
          <w:bCs/>
          <w:i/>
          <w:iCs/>
          <w:lang w:val="ru-RU"/>
        </w:rPr>
        <w:t>1.3.3.4</w:t>
      </w:r>
      <w:r>
        <w:rPr>
          <w:lang w:val="ru-RU"/>
        </w:rPr>
        <w:tab/>
      </w:r>
      <w:r w:rsidRPr="00D44D9D">
        <w:rPr>
          <w:b/>
          <w:i/>
          <w:lang w:val="ru-RU"/>
        </w:rPr>
        <w:t>Национальные метеорологические центры (НМЦ)</w:t>
      </w:r>
      <w:bookmarkEnd w:id="561"/>
      <w:bookmarkEnd w:id="562"/>
      <w:bookmarkEnd w:id="563"/>
    </w:p>
    <w:p w14:paraId="0E1168C0" w14:textId="71D77186" w:rsidR="00B643D2" w:rsidRPr="00292A0A" w:rsidRDefault="00040C1F" w:rsidP="007B5BC1">
      <w:pPr>
        <w:spacing w:after="240"/>
        <w:rPr>
          <w:rFonts w:eastAsiaTheme="minorEastAsia" w:cstheme="majorBidi"/>
          <w:color w:val="000000" w:themeColor="text1"/>
          <w:lang w:val="ru-RU"/>
        </w:rPr>
      </w:pPr>
      <w:r>
        <w:rPr>
          <w:lang w:val="ru-RU"/>
        </w:rPr>
        <w:t>Национальные метеорологические центры (НМЦ) Членов ВМО выполняют функции для удовлетворения национальных и международных потребностей Члена ВМО. Каждый Член ВМО обеспечивает наличие у него НМЦ, надлежащим образом укомплектованного и оснащенного для того, чтобы он</w:t>
      </w:r>
      <w:r w:rsidR="00D44D9D">
        <w:rPr>
          <w:lang w:val="ru-RU"/>
        </w:rPr>
        <w:t xml:space="preserve"> мог играть свою роль в ГСОДП. </w:t>
      </w:r>
    </w:p>
    <w:p w14:paraId="4CEC3802" w14:textId="6644CC6C" w:rsidR="00B643D2" w:rsidRPr="00292A0A" w:rsidRDefault="00040C1F" w:rsidP="007B5BC1">
      <w:pPr>
        <w:spacing w:after="240"/>
        <w:rPr>
          <w:rFonts w:eastAsiaTheme="minorEastAsia" w:cstheme="majorBidi"/>
          <w:color w:val="000000" w:themeColor="text1"/>
          <w:lang w:val="ru-RU"/>
        </w:rPr>
      </w:pPr>
      <w:r>
        <w:rPr>
          <w:lang w:val="ru-RU"/>
        </w:rPr>
        <w:t xml:space="preserve">Функции НМЦ в </w:t>
      </w:r>
      <w:r w:rsidR="00D44D9D">
        <w:rPr>
          <w:lang w:val="ru-RU"/>
        </w:rPr>
        <w:t>масштабе реального</w:t>
      </w:r>
      <w:r>
        <w:rPr>
          <w:lang w:val="ru-RU"/>
        </w:rPr>
        <w:t xml:space="preserve"> времени включают:</w:t>
      </w:r>
    </w:p>
    <w:p w14:paraId="1D2D8FA7" w14:textId="24BAD27E" w:rsidR="00B643D2" w:rsidRPr="00292A0A" w:rsidRDefault="00701BDC" w:rsidP="00701BDC">
      <w:pPr>
        <w:tabs>
          <w:tab w:val="clear" w:pos="1134"/>
        </w:tabs>
        <w:spacing w:after="240"/>
        <w:ind w:left="567" w:hanging="567"/>
        <w:rPr>
          <w:color w:val="000000" w:themeColor="text1"/>
          <w:szCs w:val="22"/>
          <w:lang w:val="ru-RU"/>
        </w:rPr>
      </w:pPr>
      <w:r w:rsidRPr="00292A0A">
        <w:rPr>
          <w:rFonts w:ascii="Symbol" w:hAnsi="Symbol"/>
          <w:color w:val="000000" w:themeColor="text1"/>
          <w:szCs w:val="22"/>
          <w:lang w:val="ru-RU"/>
        </w:rPr>
        <w:t></w:t>
      </w:r>
      <w:r w:rsidRPr="00292A0A">
        <w:rPr>
          <w:rFonts w:ascii="Symbol" w:hAnsi="Symbol"/>
          <w:color w:val="000000" w:themeColor="text1"/>
          <w:szCs w:val="22"/>
          <w:lang w:val="ru-RU"/>
        </w:rPr>
        <w:tab/>
      </w:r>
      <w:r w:rsidR="00040C1F">
        <w:rPr>
          <w:lang w:val="ru-RU"/>
        </w:rPr>
        <w:t xml:space="preserve">Контроль качества всех национальных данных наблюдений и других поступающих данных наблюдений, за исключением поступающих данных специальных центров (например, производителей спутниковых данных). Следует позаботиться о том, чтобы контроль качества данных наблюдений, необходимых для использования в режиме реального времени, не вносил существенных задержек в дальнейшую передачу данных по ИСВ. </w:t>
      </w:r>
    </w:p>
    <w:p w14:paraId="77ECB4DC" w14:textId="71AA137F" w:rsidR="00B643D2" w:rsidRPr="00292A0A" w:rsidRDefault="00701BDC" w:rsidP="00701BDC">
      <w:pPr>
        <w:tabs>
          <w:tab w:val="clear" w:pos="1134"/>
        </w:tabs>
        <w:spacing w:after="240"/>
        <w:ind w:left="567" w:hanging="567"/>
        <w:rPr>
          <w:color w:val="000000" w:themeColor="text1"/>
          <w:szCs w:val="22"/>
          <w:lang w:val="ru-RU"/>
        </w:rPr>
      </w:pPr>
      <w:r w:rsidRPr="00292A0A">
        <w:rPr>
          <w:rFonts w:ascii="Symbol" w:hAnsi="Symbol"/>
          <w:color w:val="000000" w:themeColor="text1"/>
          <w:szCs w:val="22"/>
          <w:lang w:val="ru-RU"/>
        </w:rPr>
        <w:t></w:t>
      </w:r>
      <w:r w:rsidRPr="00292A0A">
        <w:rPr>
          <w:rFonts w:ascii="Symbol" w:hAnsi="Symbol"/>
          <w:color w:val="000000" w:themeColor="text1"/>
          <w:szCs w:val="22"/>
          <w:lang w:val="ru-RU"/>
        </w:rPr>
        <w:tab/>
      </w:r>
      <w:r w:rsidR="00040C1F">
        <w:rPr>
          <w:lang w:val="ru-RU"/>
        </w:rPr>
        <w:t>Предварительная обработка данных путем декодирования, контроля качества, сортировки и хранения в базе данных для дальнейшего использования при подготовке продукции и, если возможно, для ассимиляции данных в численном прогнозе погоды.</w:t>
      </w:r>
    </w:p>
    <w:p w14:paraId="4EE348CB" w14:textId="2E905217" w:rsidR="00B643D2" w:rsidRPr="00292A0A" w:rsidRDefault="00701BDC" w:rsidP="00701BDC">
      <w:pPr>
        <w:tabs>
          <w:tab w:val="clear" w:pos="1134"/>
        </w:tabs>
        <w:spacing w:after="240"/>
        <w:ind w:left="567" w:hanging="567"/>
        <w:rPr>
          <w:color w:val="000000" w:themeColor="text1"/>
          <w:lang w:val="ru-RU"/>
        </w:rPr>
      </w:pPr>
      <w:r w:rsidRPr="00292A0A">
        <w:rPr>
          <w:rFonts w:ascii="Symbol" w:hAnsi="Symbol"/>
          <w:color w:val="000000" w:themeColor="text1"/>
          <w:lang w:val="ru-RU"/>
        </w:rPr>
        <w:t></w:t>
      </w:r>
      <w:r w:rsidRPr="00292A0A">
        <w:rPr>
          <w:rFonts w:ascii="Symbol" w:hAnsi="Symbol"/>
          <w:color w:val="000000" w:themeColor="text1"/>
          <w:lang w:val="ru-RU"/>
        </w:rPr>
        <w:tab/>
      </w:r>
      <w:r w:rsidR="00040C1F">
        <w:rPr>
          <w:lang w:val="ru-RU"/>
        </w:rPr>
        <w:t>Наилучшее использование различных видов продукции ГСОДП, которые удовлетворяют потребности их национальных пользователей, чтобы воспользоваться преимуществами системы и, таким образом, избежать дублирования затрат и усилий. НМЦ должны быть связаны с ИСВ, чтобы обеспечить надлежащую связь с другими центрами ГСОДП для проведения интерактивной обработки данных между центрами.</w:t>
      </w:r>
    </w:p>
    <w:p w14:paraId="006C6ABE" w14:textId="22D70966" w:rsidR="00B643D2" w:rsidRPr="00292A0A" w:rsidRDefault="00701BDC" w:rsidP="00701BDC">
      <w:pPr>
        <w:tabs>
          <w:tab w:val="clear" w:pos="1134"/>
        </w:tabs>
        <w:spacing w:after="240"/>
        <w:ind w:left="567" w:hanging="567"/>
        <w:rPr>
          <w:color w:val="000000" w:themeColor="text1"/>
          <w:lang w:val="ru-RU"/>
        </w:rPr>
      </w:pPr>
      <w:r w:rsidRPr="00292A0A">
        <w:rPr>
          <w:rFonts w:ascii="Symbol" w:hAnsi="Symbol"/>
          <w:color w:val="000000" w:themeColor="text1"/>
          <w:lang w:val="ru-RU"/>
        </w:rPr>
        <w:t></w:t>
      </w:r>
      <w:r w:rsidRPr="00292A0A">
        <w:rPr>
          <w:rFonts w:ascii="Symbol" w:hAnsi="Symbol"/>
          <w:color w:val="000000" w:themeColor="text1"/>
          <w:lang w:val="ru-RU"/>
        </w:rPr>
        <w:tab/>
      </w:r>
      <w:r w:rsidR="00040C1F">
        <w:rPr>
          <w:lang w:val="ru-RU"/>
        </w:rPr>
        <w:t>Принимая во внимание стремительный прогресс в области науки и техники, следует проводить последующую обработку данных глобальных и региональных численных прогнозов погоды с использованием инновационных и экономически эффективных решений.</w:t>
      </w:r>
    </w:p>
    <w:p w14:paraId="5A47AA14" w14:textId="296BACF5" w:rsidR="00B643D2" w:rsidRPr="00292A0A" w:rsidRDefault="00701BDC" w:rsidP="00701BDC">
      <w:pPr>
        <w:tabs>
          <w:tab w:val="clear" w:pos="1134"/>
        </w:tabs>
        <w:spacing w:after="240"/>
        <w:ind w:left="567" w:hanging="567"/>
        <w:rPr>
          <w:color w:val="000000" w:themeColor="text1"/>
          <w:szCs w:val="22"/>
          <w:lang w:val="ru-RU"/>
        </w:rPr>
      </w:pPr>
      <w:r w:rsidRPr="00292A0A">
        <w:rPr>
          <w:rFonts w:ascii="Symbol" w:hAnsi="Symbol"/>
          <w:color w:val="000000" w:themeColor="text1"/>
          <w:szCs w:val="22"/>
          <w:lang w:val="ru-RU"/>
        </w:rPr>
        <w:t></w:t>
      </w:r>
      <w:r w:rsidRPr="00292A0A">
        <w:rPr>
          <w:rFonts w:ascii="Symbol" w:hAnsi="Symbol"/>
          <w:color w:val="000000" w:themeColor="text1"/>
          <w:szCs w:val="22"/>
          <w:lang w:val="ru-RU"/>
        </w:rPr>
        <w:tab/>
      </w:r>
      <w:r w:rsidR="00040C1F">
        <w:rPr>
          <w:lang w:val="ru-RU"/>
        </w:rPr>
        <w:t>Подготовка прогнозов и предупреждений во всех диапазонах, необходимых для удовлетворения потребностей Члена ВМО, особенно в поддержку i)</w:t>
      </w:r>
      <w:r w:rsidR="004F5B09">
        <w:rPr>
          <w:lang w:val="ru-RU"/>
        </w:rPr>
        <w:t> </w:t>
      </w:r>
      <w:r w:rsidR="00040C1F">
        <w:rPr>
          <w:lang w:val="ru-RU"/>
        </w:rPr>
        <w:t>национальных программ предупреждений о суровой погоде для защиты жизней и имущества; и</w:t>
      </w:r>
      <w:r w:rsidR="004F5B09">
        <w:rPr>
          <w:lang w:val="ru-RU"/>
        </w:rPr>
        <w:t> </w:t>
      </w:r>
      <w:r w:rsidR="00040C1F">
        <w:rPr>
          <w:lang w:val="ru-RU"/>
        </w:rPr>
        <w:t>ii)</w:t>
      </w:r>
      <w:r w:rsidR="004F5B09">
        <w:rPr>
          <w:lang w:val="ru-RU"/>
        </w:rPr>
        <w:t> </w:t>
      </w:r>
      <w:r w:rsidR="00040C1F">
        <w:rPr>
          <w:lang w:val="ru-RU"/>
        </w:rPr>
        <w:t xml:space="preserve">основных секторов экономической деятельности. </w:t>
      </w:r>
    </w:p>
    <w:p w14:paraId="0A549DCF" w14:textId="39AB6664" w:rsidR="00B643D2" w:rsidRPr="00292A0A" w:rsidRDefault="00040C1F" w:rsidP="007B5BC1">
      <w:pPr>
        <w:spacing w:after="240"/>
        <w:rPr>
          <w:rFonts w:eastAsiaTheme="minorEastAsia"/>
          <w:color w:val="000000" w:themeColor="text1"/>
          <w:lang w:val="ru-RU"/>
        </w:rPr>
      </w:pPr>
      <w:r>
        <w:rPr>
          <w:lang w:val="ru-RU"/>
        </w:rPr>
        <w:t>Члены ВМО должны обеспечить, чтобы их НМЦ архивировали и извлекали соответств</w:t>
      </w:r>
      <w:r w:rsidR="00EA3CE1">
        <w:rPr>
          <w:lang w:val="ru-RU"/>
        </w:rPr>
        <w:t xml:space="preserve">ующие данные, поступающие из </w:t>
      </w:r>
      <w:r>
        <w:rPr>
          <w:lang w:val="ru-RU"/>
        </w:rPr>
        <w:t>их национальных сетей и средств наблюдений, а также осуществляли контроль качества для выполнения своих функций ГСОДП по вери</w:t>
      </w:r>
      <w:r w:rsidR="00EA3CE1">
        <w:rPr>
          <w:lang w:val="ru-RU"/>
        </w:rPr>
        <w:t xml:space="preserve">фикации прогнозов не в </w:t>
      </w:r>
      <w:r>
        <w:rPr>
          <w:lang w:val="ru-RU"/>
        </w:rPr>
        <w:t xml:space="preserve">масштабе </w:t>
      </w:r>
      <w:r w:rsidR="00EA3CE1">
        <w:rPr>
          <w:lang w:val="ru-RU"/>
        </w:rPr>
        <w:t xml:space="preserve">реального </w:t>
      </w:r>
      <w:r>
        <w:rPr>
          <w:lang w:val="ru-RU"/>
        </w:rPr>
        <w:t>времени. Результаты верификации их прогнозов должны быть доведены до сведен</w:t>
      </w:r>
      <w:r w:rsidR="00EA3CE1">
        <w:rPr>
          <w:lang w:val="ru-RU"/>
        </w:rPr>
        <w:t xml:space="preserve">ия соответствующих ММЦ и РСМЦ. </w:t>
      </w:r>
    </w:p>
    <w:p w14:paraId="6B36B349" w14:textId="77777777" w:rsidR="00B643D2" w:rsidRPr="00292A0A" w:rsidRDefault="00040C1F" w:rsidP="007B5BC1">
      <w:pPr>
        <w:spacing w:after="240"/>
        <w:rPr>
          <w:rFonts w:eastAsiaTheme="minorEastAsia" w:cstheme="majorBidi"/>
          <w:color w:val="000000" w:themeColor="text1"/>
          <w:lang w:val="ru-RU"/>
        </w:rPr>
      </w:pPr>
      <w:r>
        <w:rPr>
          <w:lang w:val="ru-RU"/>
        </w:rPr>
        <w:t xml:space="preserve">НМЦ должны ежегодно предоставлять подробные сведения о конфигурациях их систем ЧПП на своих веб-сайтах. Даже без официального назначения в качестве ММЦ или РСМЦ, НМЦ должны предоставлять свою прогностическую продукцию через ИСВ, либо для </w:t>
      </w:r>
      <w:r>
        <w:rPr>
          <w:lang w:val="ru-RU"/>
        </w:rPr>
        <w:lastRenderedPageBreak/>
        <w:t>международного обмена в полном объеме, либо для обмена с НМЦ конкретной(ых) страны(стран) в своем Регионе посредством двусторонних соглашений.</w:t>
      </w:r>
    </w:p>
    <w:p w14:paraId="2C88F45A"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564" w:name="_Toc113003295"/>
      <w:bookmarkStart w:id="565" w:name="_Toc113024420"/>
      <w:bookmarkStart w:id="566" w:name="_Toc117501952"/>
      <w:r>
        <w:rPr>
          <w:b/>
          <w:bCs/>
          <w:i/>
          <w:iCs/>
          <w:lang w:val="ru-RU"/>
        </w:rPr>
        <w:t>1.3.3.5</w:t>
      </w:r>
      <w:r>
        <w:rPr>
          <w:lang w:val="ru-RU"/>
        </w:rPr>
        <w:tab/>
      </w:r>
      <w:r w:rsidRPr="00EA3CE1">
        <w:rPr>
          <w:b/>
          <w:i/>
          <w:lang w:val="ru-RU"/>
        </w:rPr>
        <w:t>Наименование центров</w:t>
      </w:r>
      <w:bookmarkEnd w:id="564"/>
      <w:bookmarkEnd w:id="565"/>
      <w:bookmarkEnd w:id="566"/>
    </w:p>
    <w:p w14:paraId="1D12EBDA" w14:textId="77777777" w:rsidR="00B643D2" w:rsidRPr="00292A0A" w:rsidRDefault="00040C1F" w:rsidP="007B5BC1">
      <w:pPr>
        <w:spacing w:after="240"/>
        <w:rPr>
          <w:rFonts w:eastAsia="SimSun" w:cs="Times New Roman"/>
          <w:color w:val="000000" w:themeColor="text1"/>
          <w:lang w:val="ru-RU"/>
        </w:rPr>
      </w:pPr>
      <w:r>
        <w:rPr>
          <w:lang w:val="ru-RU"/>
        </w:rPr>
        <w:t>Для присвоения названий центрам ГСОДП были использованы следующие условные обозначения:</w:t>
      </w:r>
    </w:p>
    <w:p w14:paraId="79EEC4C9" w14:textId="0BB13C87" w:rsidR="00B643D2" w:rsidRPr="00292A0A" w:rsidRDefault="00701BDC" w:rsidP="00701BDC">
      <w:pPr>
        <w:spacing w:after="240"/>
        <w:ind w:left="720" w:hanging="360"/>
        <w:rPr>
          <w:rFonts w:eastAsiaTheme="minorEastAsia" w:cstheme="majorBidi"/>
          <w:color w:val="000000" w:themeColor="text1"/>
          <w:lang w:val="ru-RU"/>
        </w:rPr>
      </w:pPr>
      <w:r w:rsidRPr="00292A0A">
        <w:rPr>
          <w:rFonts w:eastAsiaTheme="minorEastAsia" w:cstheme="majorBidi"/>
          <w:color w:val="000000" w:themeColor="text1"/>
          <w:lang w:val="ru-RU"/>
        </w:rPr>
        <w:t>a)</w:t>
      </w:r>
      <w:r w:rsidRPr="00292A0A">
        <w:rPr>
          <w:rFonts w:eastAsiaTheme="minorEastAsia" w:cstheme="majorBidi"/>
          <w:color w:val="000000" w:themeColor="text1"/>
          <w:lang w:val="ru-RU"/>
        </w:rPr>
        <w:tab/>
      </w:r>
      <w:r w:rsidR="00040C1F">
        <w:rPr>
          <w:lang w:val="ru-RU"/>
        </w:rPr>
        <w:t xml:space="preserve">ММЦ </w:t>
      </w:r>
      <w:r w:rsidR="00040C1F">
        <w:rPr>
          <w:i/>
          <w:iCs/>
          <w:lang w:val="ru-RU"/>
        </w:rPr>
        <w:t xml:space="preserve">[город, в котором расположена НМГС] </w:t>
      </w:r>
      <w:r w:rsidR="00040C1F">
        <w:rPr>
          <w:lang w:val="ru-RU"/>
        </w:rPr>
        <w:t>и РСМЦ</w:t>
      </w:r>
      <w:r w:rsidR="00040C1F">
        <w:rPr>
          <w:i/>
          <w:iCs/>
          <w:lang w:val="ru-RU"/>
        </w:rPr>
        <w:t xml:space="preserve"> [город, в котором расположена НМГС]</w:t>
      </w:r>
      <w:r w:rsidR="00040C1F">
        <w:rPr>
          <w:lang w:val="ru-RU"/>
        </w:rPr>
        <w:t>, когда деятельность полностью осуществляется в рамках НМГС;</w:t>
      </w:r>
    </w:p>
    <w:p w14:paraId="580054DE" w14:textId="4B86C144" w:rsidR="00B643D2" w:rsidRPr="00292A0A" w:rsidRDefault="00701BDC" w:rsidP="00701BDC">
      <w:pPr>
        <w:spacing w:after="240"/>
        <w:ind w:left="720" w:hanging="360"/>
        <w:rPr>
          <w:rFonts w:eastAsiaTheme="minorEastAsia" w:cstheme="majorBidi"/>
          <w:color w:val="000000" w:themeColor="text1"/>
          <w:lang w:val="ru-RU"/>
        </w:rPr>
      </w:pPr>
      <w:r w:rsidRPr="00292A0A">
        <w:rPr>
          <w:rFonts w:eastAsiaTheme="minorEastAsia" w:cstheme="majorBidi"/>
          <w:color w:val="000000" w:themeColor="text1"/>
          <w:lang w:val="ru-RU"/>
        </w:rPr>
        <w:t>b)</w:t>
      </w:r>
      <w:r w:rsidRPr="00292A0A">
        <w:rPr>
          <w:rFonts w:eastAsiaTheme="minorEastAsia" w:cstheme="majorBidi"/>
          <w:color w:val="000000" w:themeColor="text1"/>
          <w:lang w:val="ru-RU"/>
        </w:rPr>
        <w:tab/>
      </w:r>
      <w:r w:rsidR="00040C1F">
        <w:rPr>
          <w:lang w:val="ru-RU"/>
        </w:rPr>
        <w:t xml:space="preserve">ММЦ </w:t>
      </w:r>
      <w:r w:rsidR="00040C1F">
        <w:rPr>
          <w:i/>
          <w:iCs/>
          <w:lang w:val="ru-RU"/>
        </w:rPr>
        <w:t xml:space="preserve">[название организации] </w:t>
      </w:r>
      <w:r w:rsidR="00040C1F">
        <w:rPr>
          <w:lang w:val="ru-RU"/>
        </w:rPr>
        <w:t xml:space="preserve">и РСМЦ </w:t>
      </w:r>
      <w:r w:rsidR="00040C1F">
        <w:rPr>
          <w:i/>
          <w:iCs/>
          <w:lang w:val="ru-RU"/>
        </w:rPr>
        <w:t>[название организации]</w:t>
      </w:r>
      <w:r w:rsidR="00040C1F">
        <w:rPr>
          <w:lang w:val="ru-RU"/>
        </w:rPr>
        <w:t>, когда деятельность полностью осуществляется международной партнерской организацией;</w:t>
      </w:r>
    </w:p>
    <w:p w14:paraId="1FC4C09C" w14:textId="4DFBAF74" w:rsidR="00B643D2" w:rsidRPr="00292A0A" w:rsidRDefault="00701BDC" w:rsidP="00701BDC">
      <w:pPr>
        <w:spacing w:after="240"/>
        <w:ind w:left="720" w:hanging="360"/>
        <w:rPr>
          <w:rFonts w:eastAsiaTheme="minorEastAsia" w:cstheme="majorBidi"/>
          <w:color w:val="000000" w:themeColor="text1"/>
          <w:lang w:val="ru-RU"/>
        </w:rPr>
      </w:pPr>
      <w:r w:rsidRPr="00292A0A">
        <w:rPr>
          <w:rFonts w:eastAsiaTheme="minorEastAsia" w:cstheme="majorBidi"/>
          <w:color w:val="000000" w:themeColor="text1"/>
          <w:lang w:val="ru-RU"/>
        </w:rPr>
        <w:t>c)</w:t>
      </w:r>
      <w:r w:rsidRPr="00292A0A">
        <w:rPr>
          <w:rFonts w:eastAsiaTheme="minorEastAsia" w:cstheme="majorBidi"/>
          <w:color w:val="000000" w:themeColor="text1"/>
          <w:lang w:val="ru-RU"/>
        </w:rPr>
        <w:tab/>
      </w:r>
      <w:r w:rsidR="00040C1F">
        <w:rPr>
          <w:lang w:val="ru-RU"/>
        </w:rPr>
        <w:t xml:space="preserve">ММЦ </w:t>
      </w:r>
      <w:r w:rsidR="00040C1F">
        <w:rPr>
          <w:i/>
          <w:iCs/>
          <w:lang w:val="ru-RU"/>
        </w:rPr>
        <w:t xml:space="preserve">[название организации (страна, где размещается организация)] </w:t>
      </w:r>
      <w:r w:rsidR="00040C1F">
        <w:rPr>
          <w:lang w:val="ru-RU"/>
        </w:rPr>
        <w:t xml:space="preserve">и РСМЦ </w:t>
      </w:r>
      <w:r w:rsidR="00040C1F">
        <w:rPr>
          <w:i/>
          <w:iCs/>
          <w:lang w:val="ru-RU"/>
        </w:rPr>
        <w:t>[название организации (страна, где размещается организация)]</w:t>
      </w:r>
      <w:r w:rsidR="00040C1F">
        <w:rPr>
          <w:lang w:val="ru-RU"/>
        </w:rPr>
        <w:t>, когда деятельность полностью осуществляется организацией, отдельной от НМГС;</w:t>
      </w:r>
    </w:p>
    <w:p w14:paraId="5A1DF317" w14:textId="68D8532C" w:rsidR="00B643D2" w:rsidRPr="00292A0A" w:rsidRDefault="00701BDC" w:rsidP="00701BDC">
      <w:pPr>
        <w:spacing w:after="240"/>
        <w:ind w:left="720" w:hanging="360"/>
        <w:rPr>
          <w:rFonts w:eastAsiaTheme="minorEastAsia" w:cstheme="majorBidi"/>
          <w:color w:val="000000" w:themeColor="text1"/>
          <w:lang w:val="ru-RU"/>
        </w:rPr>
      </w:pPr>
      <w:r w:rsidRPr="00292A0A">
        <w:rPr>
          <w:rFonts w:eastAsiaTheme="minorEastAsia" w:cstheme="majorBidi"/>
          <w:color w:val="000000" w:themeColor="text1"/>
          <w:lang w:val="ru-RU"/>
        </w:rPr>
        <w:t>d)</w:t>
      </w:r>
      <w:r w:rsidRPr="00292A0A">
        <w:rPr>
          <w:rFonts w:eastAsiaTheme="minorEastAsia" w:cstheme="majorBidi"/>
          <w:color w:val="000000" w:themeColor="text1"/>
          <w:lang w:val="ru-RU"/>
        </w:rPr>
        <w:tab/>
      </w:r>
      <w:r w:rsidR="00040C1F">
        <w:rPr>
          <w:lang w:val="ru-RU"/>
        </w:rPr>
        <w:t xml:space="preserve">ММЦ </w:t>
      </w:r>
      <w:r w:rsidR="00040C1F">
        <w:rPr>
          <w:i/>
          <w:iCs/>
          <w:lang w:val="ru-RU"/>
        </w:rPr>
        <w:t>[город организации]</w:t>
      </w:r>
      <w:r w:rsidR="00040C1F">
        <w:rPr>
          <w:lang w:val="ru-RU"/>
        </w:rPr>
        <w:t xml:space="preserve"> и РСМЦ </w:t>
      </w:r>
      <w:r w:rsidR="00040C1F">
        <w:rPr>
          <w:i/>
          <w:iCs/>
          <w:lang w:val="ru-RU"/>
        </w:rPr>
        <w:t>[город организации]</w:t>
      </w:r>
      <w:r w:rsidR="00040C1F">
        <w:rPr>
          <w:lang w:val="ru-RU"/>
        </w:rPr>
        <w:t>, когда деятельность осуществляется национальной организацией при поддержке НМГС;</w:t>
      </w:r>
    </w:p>
    <w:p w14:paraId="4A03B211" w14:textId="42844F05" w:rsidR="00B643D2" w:rsidRPr="00292A0A" w:rsidRDefault="00701BDC" w:rsidP="00701BDC">
      <w:pPr>
        <w:spacing w:after="240"/>
        <w:ind w:left="720" w:hanging="360"/>
        <w:rPr>
          <w:rFonts w:eastAsiaTheme="minorEastAsia" w:cstheme="majorBidi"/>
          <w:color w:val="000000" w:themeColor="text1"/>
          <w:lang w:val="ru-RU"/>
        </w:rPr>
      </w:pPr>
      <w:r w:rsidRPr="00292A0A">
        <w:rPr>
          <w:rFonts w:eastAsiaTheme="minorEastAsia" w:cstheme="majorBidi"/>
          <w:color w:val="000000" w:themeColor="text1"/>
          <w:lang w:val="ru-RU"/>
        </w:rPr>
        <w:t>e)</w:t>
      </w:r>
      <w:r w:rsidRPr="00292A0A">
        <w:rPr>
          <w:rFonts w:eastAsiaTheme="minorEastAsia" w:cstheme="majorBidi"/>
          <w:color w:val="000000" w:themeColor="text1"/>
          <w:lang w:val="ru-RU"/>
        </w:rPr>
        <w:tab/>
      </w:r>
      <w:r w:rsidR="00040C1F">
        <w:rPr>
          <w:lang w:val="ru-RU"/>
        </w:rPr>
        <w:t xml:space="preserve">ММЦ </w:t>
      </w:r>
      <w:r w:rsidR="00040C1F">
        <w:rPr>
          <w:i/>
          <w:iCs/>
          <w:lang w:val="ru-RU"/>
        </w:rPr>
        <w:t xml:space="preserve">[название консорциума] </w:t>
      </w:r>
      <w:r w:rsidR="00040C1F">
        <w:rPr>
          <w:lang w:val="ru-RU"/>
        </w:rPr>
        <w:t xml:space="preserve">и РСМЦ </w:t>
      </w:r>
      <w:r w:rsidR="00040C1F">
        <w:rPr>
          <w:i/>
          <w:iCs/>
          <w:lang w:val="ru-RU"/>
        </w:rPr>
        <w:t>[название консорциума]</w:t>
      </w:r>
      <w:r w:rsidR="00040C1F">
        <w:rPr>
          <w:lang w:val="ru-RU"/>
        </w:rPr>
        <w:t>, когда деятельность осуществляется группой учреждений, входящих в консорциум;</w:t>
      </w:r>
    </w:p>
    <w:p w14:paraId="0AD3018F" w14:textId="390651FE" w:rsidR="00B643D2" w:rsidRPr="00292A0A" w:rsidRDefault="00701BDC" w:rsidP="00701BDC">
      <w:pPr>
        <w:spacing w:after="240"/>
        <w:ind w:left="720" w:hanging="360"/>
        <w:rPr>
          <w:rFonts w:eastAsiaTheme="minorEastAsia" w:cstheme="majorBidi"/>
          <w:color w:val="000000" w:themeColor="text1"/>
          <w:lang w:val="ru-RU"/>
        </w:rPr>
      </w:pPr>
      <w:r w:rsidRPr="00292A0A">
        <w:rPr>
          <w:rFonts w:eastAsiaTheme="minorEastAsia" w:cstheme="majorBidi"/>
          <w:color w:val="000000" w:themeColor="text1"/>
          <w:lang w:val="ru-RU"/>
        </w:rPr>
        <w:t>f)</w:t>
      </w:r>
      <w:r w:rsidRPr="00292A0A">
        <w:rPr>
          <w:rFonts w:eastAsiaTheme="minorEastAsia" w:cstheme="majorBidi"/>
          <w:color w:val="000000" w:themeColor="text1"/>
          <w:lang w:val="ru-RU"/>
        </w:rPr>
        <w:tab/>
      </w:r>
      <w:r w:rsidR="00040C1F">
        <w:rPr>
          <w:lang w:val="ru-RU"/>
        </w:rPr>
        <w:t xml:space="preserve">РСМЦ </w:t>
      </w:r>
      <w:r w:rsidR="00040C1F">
        <w:rPr>
          <w:i/>
          <w:iCs/>
          <w:lang w:val="ru-RU"/>
        </w:rPr>
        <w:t>[географический субрегион, размещенный по названию организации (Региональной ассоциации)]</w:t>
      </w:r>
      <w:r w:rsidR="00040C1F">
        <w:rPr>
          <w:lang w:val="ru-RU"/>
        </w:rPr>
        <w:t>, когда деятельность осуществляется организацией, отдельной от НМГС, и охватывает субрегион.</w:t>
      </w:r>
    </w:p>
    <w:p w14:paraId="5BEF7415" w14:textId="1C388008" w:rsidR="00B643D2" w:rsidRPr="00EA3CE1" w:rsidRDefault="00040C1F" w:rsidP="007B5BC1">
      <w:pPr>
        <w:spacing w:after="240"/>
        <w:rPr>
          <w:rFonts w:eastAsia="SimSun" w:cs="Times New Roman"/>
          <w:color w:val="000000" w:themeColor="text1"/>
          <w:sz w:val="16"/>
          <w:szCs w:val="16"/>
          <w:lang w:val="ru-RU"/>
        </w:rPr>
      </w:pPr>
      <w:r w:rsidRPr="00EA3CE1">
        <w:rPr>
          <w:sz w:val="16"/>
          <w:szCs w:val="16"/>
          <w:lang w:val="ru-RU"/>
        </w:rPr>
        <w:t>Примечание: признано, что географически «город» может быть несколько условным, поскольку организации могут иметь несколько «исходных» месторасположений.</w:t>
      </w:r>
    </w:p>
    <w:p w14:paraId="0C453F1F" w14:textId="30C660A3"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567" w:name="_Toc113003296"/>
      <w:bookmarkStart w:id="568" w:name="_Toc113024421"/>
      <w:bookmarkStart w:id="569" w:name="_Toc117501953"/>
      <w:r>
        <w:rPr>
          <w:b/>
          <w:bCs/>
          <w:lang w:val="ru-RU"/>
        </w:rPr>
        <w:t>1.4</w:t>
      </w:r>
      <w:r>
        <w:rPr>
          <w:lang w:val="ru-RU"/>
        </w:rPr>
        <w:tab/>
      </w:r>
      <w:r w:rsidR="00EA3CE1" w:rsidRPr="00EA3CE1">
        <w:rPr>
          <w:b/>
          <w:lang w:val="ru-RU"/>
        </w:rPr>
        <w:t>СООТВЕТСТВИЕ ТРЕБУЕМЫМ ФУНКЦИЯМ ГСОДП</w:t>
      </w:r>
      <w:bookmarkEnd w:id="567"/>
      <w:bookmarkEnd w:id="568"/>
      <w:bookmarkEnd w:id="569"/>
    </w:p>
    <w:p w14:paraId="5793348B" w14:textId="138C8619" w:rsidR="00B643D2" w:rsidRPr="00292A0A" w:rsidRDefault="00040C1F" w:rsidP="007B5BC1">
      <w:pPr>
        <w:spacing w:after="240"/>
        <w:rPr>
          <w:color w:val="000000" w:themeColor="text1"/>
          <w:lang w:val="ru-RU"/>
        </w:rPr>
      </w:pPr>
      <w:r>
        <w:rPr>
          <w:lang w:val="ru-RU"/>
        </w:rPr>
        <w:t>Через ГСОДП Члены ВМО предоставляют и имеют доступ к метеорологической, гидрологической, океанографической, климатической и связанной с окружающей средой информации, поддерживающей ряд видов оперативной деятельности, как описано в пункте 1.3.2 выше. Для сохранения целевого назначения ГСОДП и поддержания ее функциональности назначенным центрам необходимо соблюдать a) общие требования и стандарты и b) требования, специфичные для каждого вида деятельности РСМЦ. Несоблюдение этих требований поставит под</w:t>
      </w:r>
      <w:r w:rsidR="00D95AB0">
        <w:rPr>
          <w:lang w:val="ru-RU"/>
        </w:rPr>
        <w:t xml:space="preserve"> угрозу деятельность и </w:t>
      </w:r>
      <w:r>
        <w:rPr>
          <w:lang w:val="ru-RU"/>
        </w:rPr>
        <w:t xml:space="preserve">под </w:t>
      </w:r>
      <w:r w:rsidR="00D95AB0">
        <w:rPr>
          <w:lang w:val="ru-RU"/>
        </w:rPr>
        <w:t>сомнение</w:t>
      </w:r>
      <w:r>
        <w:rPr>
          <w:lang w:val="ru-RU"/>
        </w:rPr>
        <w:t xml:space="preserve"> способность Членов, которые полагаются на данные и продукцию ГСОДП, выполнять свои национальные и международные обязательства. Часть II настоящего Руководства содержит </w:t>
      </w:r>
      <w:r w:rsidR="00D95AB0">
        <w:rPr>
          <w:lang w:val="ru-RU"/>
        </w:rPr>
        <w:t>руководящие разъяснения</w:t>
      </w:r>
      <w:r>
        <w:rPr>
          <w:lang w:val="ru-RU"/>
        </w:rPr>
        <w:t xml:space="preserve"> по практикам, процедурам и спецификациям для функций ГСОДП, которые дополняют информацию, изложенную в </w:t>
      </w:r>
      <w:r>
        <w:rPr>
          <w:i/>
          <w:iCs/>
          <w:lang w:val="ru-RU"/>
        </w:rPr>
        <w:t xml:space="preserve">Наставлении по Глобальной системе обработки данных и прогнозирования </w:t>
      </w:r>
      <w:r>
        <w:rPr>
          <w:lang w:val="ru-RU"/>
        </w:rPr>
        <w:t xml:space="preserve">(ВМО-№ 485). В частности, в нем указывается, как НМЦ вносят вклад в эту деятельность и извлекают из нее пользу. </w:t>
      </w:r>
    </w:p>
    <w:p w14:paraId="45539FBF"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570" w:name="_Toc113003297"/>
      <w:bookmarkStart w:id="571" w:name="_Toc113024422"/>
      <w:bookmarkStart w:id="572" w:name="_Toc117501954"/>
      <w:r>
        <w:rPr>
          <w:b/>
          <w:bCs/>
          <w:lang w:val="ru-RU"/>
        </w:rPr>
        <w:t>1.5</w:t>
      </w:r>
      <w:r>
        <w:rPr>
          <w:lang w:val="ru-RU"/>
        </w:rPr>
        <w:tab/>
      </w:r>
      <w:r w:rsidRPr="007A5292">
        <w:rPr>
          <w:b/>
          <w:lang w:val="ru-RU"/>
        </w:rPr>
        <w:t>КРАТКОЕ ИЗЛОЖЕНИЕ ТРЕБУЕМЫХ ИЛИ РЕКОМЕНДУЕМЫХ КОМПЕТЕНЦИЙ ДЛЯ ВЫПОЛНЕНИЯ ФУНКЦИЙ ГСОДП</w:t>
      </w:r>
      <w:bookmarkEnd w:id="570"/>
      <w:bookmarkEnd w:id="571"/>
      <w:bookmarkEnd w:id="572"/>
    </w:p>
    <w:p w14:paraId="342447C4"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573" w:name="_Toc113003298"/>
      <w:bookmarkStart w:id="574" w:name="_Toc113024423"/>
      <w:bookmarkStart w:id="575" w:name="_Toc117501955"/>
      <w:r>
        <w:rPr>
          <w:b/>
          <w:bCs/>
          <w:lang w:val="ru-RU"/>
        </w:rPr>
        <w:t>1.5.1</w:t>
      </w:r>
      <w:r>
        <w:rPr>
          <w:lang w:val="ru-RU"/>
        </w:rPr>
        <w:tab/>
      </w:r>
      <w:r w:rsidRPr="007A5292">
        <w:rPr>
          <w:b/>
          <w:lang w:val="ru-RU"/>
        </w:rPr>
        <w:t>Технические требования</w:t>
      </w:r>
      <w:bookmarkEnd w:id="573"/>
      <w:bookmarkEnd w:id="574"/>
      <w:bookmarkEnd w:id="575"/>
    </w:p>
    <w:p w14:paraId="6EE1FAD3" w14:textId="438072C6" w:rsidR="00B643D2" w:rsidRPr="00292A0A" w:rsidRDefault="00040C1F" w:rsidP="007B5BC1">
      <w:pPr>
        <w:spacing w:after="240"/>
        <w:rPr>
          <w:rFonts w:eastAsiaTheme="minorEastAsia" w:cstheme="majorBidi"/>
          <w:color w:val="000000" w:themeColor="text1"/>
          <w:lang w:val="ru-RU"/>
        </w:rPr>
      </w:pPr>
      <w:r>
        <w:rPr>
          <w:lang w:val="ru-RU"/>
        </w:rPr>
        <w:t xml:space="preserve">Функциональность ГСОДП в значительной степени зависит от поддержания моделей для анализа и прогнозирования, высокопроизводительных вычислительных систем для поддержания оперативного набора прогонов моделей, коммуникационной инфраструктуры </w:t>
      </w:r>
      <w:r>
        <w:rPr>
          <w:lang w:val="ru-RU"/>
        </w:rPr>
        <w:lastRenderedPageBreak/>
        <w:t xml:space="preserve">для получения и распространения данных, и, прежде всего, от </w:t>
      </w:r>
      <w:r w:rsidR="007A5292">
        <w:rPr>
          <w:lang w:val="ru-RU"/>
        </w:rPr>
        <w:t>кадрового потенциала</w:t>
      </w:r>
      <w:r>
        <w:rPr>
          <w:lang w:val="ru-RU"/>
        </w:rPr>
        <w:t xml:space="preserve"> для эксплуатации и разработки моделей и связанной с ними вычислительной инфраструктуры. </w:t>
      </w:r>
    </w:p>
    <w:p w14:paraId="6E605B93" w14:textId="6912288C" w:rsidR="00B643D2" w:rsidRPr="00292A0A" w:rsidRDefault="00040C1F" w:rsidP="007B5BC1">
      <w:pPr>
        <w:spacing w:after="240"/>
        <w:rPr>
          <w:rFonts w:eastAsiaTheme="minorEastAsia" w:cstheme="majorBidi"/>
          <w:color w:val="000000" w:themeColor="text1"/>
          <w:lang w:val="ru-RU"/>
        </w:rPr>
      </w:pPr>
      <w:r>
        <w:rPr>
          <w:lang w:val="ru-RU"/>
        </w:rPr>
        <w:t xml:space="preserve">Глобальные модели требуют ресурсов для поддержки </w:t>
      </w:r>
      <w:r w:rsidR="0005291A">
        <w:rPr>
          <w:lang w:val="ru-RU"/>
        </w:rPr>
        <w:t>ассимиляции</w:t>
      </w:r>
      <w:r>
        <w:rPr>
          <w:lang w:val="ru-RU"/>
        </w:rPr>
        <w:t xml:space="preserve"> данных всех компонентов системы Земля в моделях и телекоммуникационной инфраструктуры для </w:t>
      </w:r>
      <w:r w:rsidR="0005291A">
        <w:rPr>
          <w:lang w:val="ru-RU"/>
        </w:rPr>
        <w:t>внесения</w:t>
      </w:r>
      <w:r>
        <w:rPr>
          <w:lang w:val="ru-RU"/>
        </w:rPr>
        <w:t xml:space="preserve"> необходимых объемов данных наблюдений, особенно спутниковых данных. Высокопроизводительные суперкомпьютеры необходимы для своевременной поддержки операционного набора прогонов, а также большой и опытный штат ученых и компьютерных специалистов для разработки и безопасного обслуживания такой системы 24 часа в сутки, 365 дней в году в операционной среде. В мире существует ряд таких центров (некоторые из них официально назначены в качестве ММЦ, когда они соглашаются предоставлять свои данные и продукцию, как указано в </w:t>
      </w:r>
      <w:r>
        <w:rPr>
          <w:i/>
          <w:iCs/>
          <w:lang w:val="ru-RU"/>
        </w:rPr>
        <w:t>Наставлении по ГСОДП</w:t>
      </w:r>
      <w:r>
        <w:rPr>
          <w:lang w:val="ru-RU"/>
        </w:rPr>
        <w:t xml:space="preserve"> (ВМО-№ 485)). </w:t>
      </w:r>
    </w:p>
    <w:p w14:paraId="01A5F80A" w14:textId="5F4FCC39" w:rsidR="00B643D2" w:rsidRPr="00292A0A" w:rsidRDefault="00040C1F" w:rsidP="007B5BC1">
      <w:pPr>
        <w:spacing w:after="240"/>
        <w:rPr>
          <w:rFonts w:eastAsiaTheme="minorEastAsia" w:cstheme="majorBidi"/>
          <w:color w:val="000000" w:themeColor="text1"/>
          <w:lang w:val="ru-RU"/>
        </w:rPr>
      </w:pPr>
      <w:r>
        <w:rPr>
          <w:lang w:val="ru-RU"/>
        </w:rPr>
        <w:t>Эффективное использование региональных (ограниченных по площади) моделей также требует такого же уровня научных и технических знаний, как и для глобальных моделей. В то время как пригодные к использованию коды из моделей могут быть обнаружены и запущены относительно легко, их прогон в эффективной опера</w:t>
      </w:r>
      <w:r w:rsidR="0005291A">
        <w:rPr>
          <w:lang w:val="ru-RU"/>
        </w:rPr>
        <w:t>ционной</w:t>
      </w:r>
      <w:r>
        <w:rPr>
          <w:lang w:val="ru-RU"/>
        </w:rPr>
        <w:t xml:space="preserve"> системе для обеспечения прогнозов, улучшает те, которые доступны на основе глобальных моделей, что требует высококачественной обработки и </w:t>
      </w:r>
      <w:r w:rsidR="0005291A">
        <w:rPr>
          <w:lang w:val="ru-RU"/>
        </w:rPr>
        <w:t>ассимиляции</w:t>
      </w:r>
      <w:r>
        <w:rPr>
          <w:lang w:val="ru-RU"/>
        </w:rPr>
        <w:t xml:space="preserve"> данных </w:t>
      </w:r>
      <w:r w:rsidR="0005291A">
        <w:rPr>
          <w:lang w:val="ru-RU"/>
        </w:rPr>
        <w:t>местных</w:t>
      </w:r>
      <w:r>
        <w:rPr>
          <w:lang w:val="ru-RU"/>
        </w:rPr>
        <w:t xml:space="preserve"> наблюдений. Латеральные граничные условия должны быть получены из центров, использующих глобальные модели, но присущие ошибки, вносимые п</w:t>
      </w:r>
      <w:r w:rsidR="0005291A">
        <w:rPr>
          <w:lang w:val="ru-RU"/>
        </w:rPr>
        <w:t>ри передаче данных через границу</w:t>
      </w:r>
      <w:r>
        <w:rPr>
          <w:lang w:val="ru-RU"/>
        </w:rPr>
        <w:t xml:space="preserve"> модели, означают, что значительное преимущество достигается только тогда, когда региональная модель может быть запущена с существенно более высоким разрешением, чем глобальная модель. Также отмечается, что собственное разрешение глобальных моделей в настоящее время приближается к горизонтальному разрешению 10 км. Для поддержания и обновления таких систем требуется долгосрочное обязательство по поддержанию научно-технического опыта и сложной инфраструктуры компьютерных ресурсов высокого уровня и телекоммуникаций. Удержание высококвалифицированных ученых и компьютерных специалистов, необходимых для работы таких систем, также может стать серьезной проблемой, поскольку такие профессиональные знания очень востребованы у альтернативных работодателей. </w:t>
      </w:r>
    </w:p>
    <w:p w14:paraId="57293ED2" w14:textId="748CD122" w:rsidR="00B643D2" w:rsidRPr="00292A0A" w:rsidRDefault="00040C1F" w:rsidP="007B5BC1">
      <w:pPr>
        <w:spacing w:after="240"/>
        <w:rPr>
          <w:rFonts w:eastAsiaTheme="minorEastAsia" w:cstheme="majorBidi"/>
          <w:color w:val="000000" w:themeColor="text1"/>
          <w:lang w:val="ru-RU"/>
        </w:rPr>
      </w:pPr>
      <w:r>
        <w:rPr>
          <w:lang w:val="ru-RU"/>
        </w:rPr>
        <w:t xml:space="preserve">ГСОДП позволяет ММЦ и РСМЦ эффективно предоставлять такие виды обслуживания в области ЧПП, позволяя НМЦ сосредоточить свои ресурсы на верификации прогнозов, которая должна а) служить руководством для последующей обработки, интерпретации и </w:t>
      </w:r>
      <w:r w:rsidR="0005291A">
        <w:rPr>
          <w:lang w:val="ru-RU"/>
        </w:rPr>
        <w:t xml:space="preserve">для </w:t>
      </w:r>
      <w:r>
        <w:rPr>
          <w:lang w:val="ru-RU"/>
        </w:rPr>
        <w:t>выпуска и передачи предупреждений, и b) обеспечивать обратную свя</w:t>
      </w:r>
      <w:r w:rsidR="0005291A">
        <w:rPr>
          <w:lang w:val="ru-RU"/>
        </w:rPr>
        <w:t>зь с поставщиками прогнозов, т. </w:t>
      </w:r>
      <w:r>
        <w:rPr>
          <w:lang w:val="ru-RU"/>
        </w:rPr>
        <w:t>е. с ММЦ и РСМЦ.</w:t>
      </w:r>
    </w:p>
    <w:p w14:paraId="645BD80D"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576" w:name="_Toc113003299"/>
      <w:bookmarkStart w:id="577" w:name="_Toc113024424"/>
      <w:bookmarkStart w:id="578" w:name="_Toc117501956"/>
      <w:r>
        <w:rPr>
          <w:b/>
          <w:bCs/>
          <w:lang w:val="ru-RU"/>
        </w:rPr>
        <w:t>1.5.2</w:t>
      </w:r>
      <w:r>
        <w:rPr>
          <w:lang w:val="ru-RU"/>
        </w:rPr>
        <w:tab/>
      </w:r>
      <w:r w:rsidRPr="00195A90">
        <w:rPr>
          <w:b/>
          <w:lang w:val="ru-RU"/>
        </w:rPr>
        <w:t>Компетенции персонала</w:t>
      </w:r>
      <w:bookmarkEnd w:id="576"/>
      <w:bookmarkEnd w:id="577"/>
      <w:bookmarkEnd w:id="578"/>
    </w:p>
    <w:p w14:paraId="327C6741" w14:textId="0E4079CA" w:rsidR="00B643D2" w:rsidRPr="00292A0A" w:rsidRDefault="00040C1F" w:rsidP="007B5BC1">
      <w:pPr>
        <w:spacing w:after="240"/>
        <w:rPr>
          <w:rFonts w:eastAsiaTheme="minorEastAsia" w:cstheme="majorBidi"/>
          <w:color w:val="000000" w:themeColor="text1"/>
          <w:lang w:val="ru-RU"/>
        </w:rPr>
      </w:pPr>
      <w:r>
        <w:rPr>
          <w:lang w:val="ru-RU"/>
        </w:rPr>
        <w:t xml:space="preserve">В соответствии с рекомендациями </w:t>
      </w:r>
      <w:r>
        <w:rPr>
          <w:i/>
          <w:iCs/>
          <w:lang w:val="ru-RU"/>
        </w:rPr>
        <w:t>Технического регламента</w:t>
      </w:r>
      <w:r w:rsidR="00195A90">
        <w:rPr>
          <w:lang w:val="ru-RU"/>
        </w:rPr>
        <w:t xml:space="preserve"> (ВМО-№ </w:t>
      </w:r>
      <w:r>
        <w:rPr>
          <w:lang w:val="ru-RU"/>
        </w:rPr>
        <w:t xml:space="preserve">49), том I, часть V: квалификации и компетенции персонала, участвующего в обеспечении метеорологического (погода и климат), гидрологического, морского и авиационного обслуживания, центры должны обеспечивать наличие у них возможности использования адекватного количества специалистов, в числе которых имеются специалисты с необходимыми уровнями компетенций, связанных с ГСОДП, определение которых приводится в Приложении 1.5.2 к настоящему </w:t>
      </w:r>
      <w:r>
        <w:rPr>
          <w:i/>
          <w:iCs/>
          <w:lang w:val="ru-RU"/>
        </w:rPr>
        <w:t>Руководству</w:t>
      </w:r>
      <w:r>
        <w:rPr>
          <w:lang w:val="ru-RU"/>
        </w:rPr>
        <w:t xml:space="preserve">. Эти компетенции полностью соответствуют указаниям, сформулированным в </w:t>
      </w:r>
      <w:r>
        <w:rPr>
          <w:i/>
          <w:iCs/>
          <w:lang w:val="ru-RU"/>
        </w:rPr>
        <w:t xml:space="preserve">Руководстве ВМО по компетенциям </w:t>
      </w:r>
      <w:r>
        <w:rPr>
          <w:lang w:val="ru-RU"/>
        </w:rPr>
        <w:t>(ВМО-№ 1205).</w:t>
      </w:r>
    </w:p>
    <w:p w14:paraId="6991FE1B" w14:textId="68E3A9E3"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579" w:name="_Toc113003300"/>
      <w:bookmarkStart w:id="580" w:name="_Toc113024425"/>
      <w:bookmarkStart w:id="581" w:name="_Toc117501957"/>
      <w:r>
        <w:rPr>
          <w:b/>
          <w:bCs/>
          <w:lang w:val="ru-RU"/>
        </w:rPr>
        <w:t>1.6</w:t>
      </w:r>
      <w:r w:rsidR="001C710A">
        <w:rPr>
          <w:lang w:val="ru-RU"/>
        </w:rPr>
        <w:tab/>
      </w:r>
      <w:r w:rsidR="00195A90" w:rsidRPr="00195A90">
        <w:rPr>
          <w:b/>
          <w:lang w:val="ru-RU"/>
        </w:rPr>
        <w:t>СОГЛАСОВАННОСТЬ С СООТВЕТСТВУЮЩИМИ ФУНКЦИЯМИ ИСВ</w:t>
      </w:r>
      <w:r w:rsidR="00195A90">
        <w:rPr>
          <w:lang w:val="ru-RU"/>
        </w:rPr>
        <w:t xml:space="preserve"> </w:t>
      </w:r>
      <w:bookmarkEnd w:id="579"/>
      <w:bookmarkEnd w:id="580"/>
      <w:bookmarkEnd w:id="581"/>
    </w:p>
    <w:p w14:paraId="20CE3551" w14:textId="1CBAC01F" w:rsidR="00B643D2" w:rsidRPr="00292A0A" w:rsidRDefault="00040C1F" w:rsidP="007B5BC1">
      <w:pPr>
        <w:spacing w:after="240"/>
        <w:rPr>
          <w:rFonts w:eastAsiaTheme="minorEastAsia"/>
          <w:color w:val="000000" w:themeColor="text1"/>
          <w:lang w:val="ru-RU"/>
        </w:rPr>
      </w:pPr>
      <w:r>
        <w:rPr>
          <w:lang w:val="ru-RU"/>
        </w:rPr>
        <w:t xml:space="preserve">Обмен информацией между центрами ГСОДП осуществляется через Информационную систему ВМО (ИСВ) и в соответствии со стандартами, определенными в </w:t>
      </w:r>
      <w:r>
        <w:rPr>
          <w:i/>
          <w:iCs/>
          <w:lang w:val="ru-RU"/>
        </w:rPr>
        <w:t>Наставлении по Информационной системе ВМО</w:t>
      </w:r>
      <w:r w:rsidR="00195A90">
        <w:rPr>
          <w:lang w:val="ru-RU"/>
        </w:rPr>
        <w:t xml:space="preserve"> (ВМО-№ </w:t>
      </w:r>
      <w:r>
        <w:rPr>
          <w:lang w:val="ru-RU"/>
        </w:rPr>
        <w:t xml:space="preserve">1060) и более подробно изложенными в </w:t>
      </w:r>
      <w:r>
        <w:rPr>
          <w:i/>
          <w:iCs/>
          <w:lang w:val="ru-RU"/>
        </w:rPr>
        <w:t>Руководстве по Информаци</w:t>
      </w:r>
      <w:r w:rsidR="005F0FDB">
        <w:rPr>
          <w:i/>
          <w:iCs/>
          <w:lang w:val="ru-RU"/>
        </w:rPr>
        <w:t>онной системе</w:t>
      </w:r>
      <w:r>
        <w:rPr>
          <w:i/>
          <w:iCs/>
          <w:lang w:val="ru-RU"/>
        </w:rPr>
        <w:t xml:space="preserve"> ВМО </w:t>
      </w:r>
      <w:r w:rsidR="00C910E5">
        <w:rPr>
          <w:lang w:val="ru-RU"/>
        </w:rPr>
        <w:t>(ВМО-№ </w:t>
      </w:r>
      <w:r>
        <w:rPr>
          <w:lang w:val="ru-RU"/>
        </w:rPr>
        <w:t xml:space="preserve">1061). Центры ГСОДП должны </w:t>
      </w:r>
      <w:r>
        <w:rPr>
          <w:lang w:val="ru-RU"/>
        </w:rPr>
        <w:lastRenderedPageBreak/>
        <w:t xml:space="preserve">обеспечить, чтобы их согласованные виды продукции и обслуживания своевременно предоставлялись через ИСВ для использования в </w:t>
      </w:r>
      <w:r w:rsidR="00C910E5">
        <w:rPr>
          <w:lang w:val="ru-RU"/>
        </w:rPr>
        <w:t>масштабе</w:t>
      </w:r>
      <w:r>
        <w:rPr>
          <w:lang w:val="ru-RU"/>
        </w:rPr>
        <w:t xml:space="preserve"> реального времени.</w:t>
      </w:r>
    </w:p>
    <w:p w14:paraId="21E0204C" w14:textId="5820411A" w:rsidR="00B643D2" w:rsidRPr="00292A0A" w:rsidRDefault="00040C1F" w:rsidP="004F5B09">
      <w:pPr>
        <w:keepNext/>
        <w:spacing w:after="240"/>
        <w:rPr>
          <w:rFonts w:eastAsiaTheme="minorEastAsia"/>
          <w:color w:val="000000" w:themeColor="text1"/>
          <w:lang w:val="ru-RU"/>
        </w:rPr>
      </w:pPr>
      <w:r>
        <w:rPr>
          <w:lang w:val="ru-RU"/>
        </w:rPr>
        <w:t xml:space="preserve">ГСОДП должна предлагать следующие </w:t>
      </w:r>
      <w:r w:rsidR="00C910E5">
        <w:rPr>
          <w:lang w:val="ru-RU"/>
        </w:rPr>
        <w:t>виды обслуживания</w:t>
      </w:r>
      <w:r>
        <w:rPr>
          <w:lang w:val="ru-RU"/>
        </w:rPr>
        <w:t xml:space="preserve"> через ИСВ:</w:t>
      </w:r>
    </w:p>
    <w:p w14:paraId="2E43BC1B" w14:textId="77777777" w:rsidR="00B643D2" w:rsidRPr="00292A0A" w:rsidRDefault="00040C1F" w:rsidP="007B5BC1">
      <w:pPr>
        <w:tabs>
          <w:tab w:val="clear" w:pos="1134"/>
          <w:tab w:val="left" w:pos="960"/>
        </w:tabs>
        <w:spacing w:after="240"/>
        <w:ind w:left="950" w:hanging="475"/>
        <w:rPr>
          <w:color w:val="000000" w:themeColor="text1"/>
          <w:szCs w:val="22"/>
          <w:lang w:val="ru-RU"/>
        </w:rPr>
      </w:pPr>
      <w:r>
        <w:rPr>
          <w:lang w:val="ru-RU"/>
        </w:rPr>
        <w:t>a)</w:t>
      </w:r>
      <w:r>
        <w:rPr>
          <w:lang w:val="ru-RU"/>
        </w:rPr>
        <w:tab/>
        <w:t xml:space="preserve">предоставление постоянно обновляемых каталогов данных и продукции с соответствующими метаданными, позволяющими осуществлять поиск, извлечение и архивирование данных; </w:t>
      </w:r>
    </w:p>
    <w:p w14:paraId="77942FFF" w14:textId="11339360" w:rsidR="00B643D2" w:rsidRPr="00833904" w:rsidRDefault="00040C1F" w:rsidP="007B5BC1">
      <w:pPr>
        <w:tabs>
          <w:tab w:val="clear" w:pos="1134"/>
          <w:tab w:val="left" w:pos="960"/>
        </w:tabs>
        <w:spacing w:after="240"/>
        <w:ind w:left="960" w:hanging="480"/>
        <w:rPr>
          <w:color w:val="000000" w:themeColor="text1"/>
          <w:szCs w:val="22"/>
          <w:lang w:val="ru-RU"/>
        </w:rPr>
      </w:pPr>
      <w:r>
        <w:rPr>
          <w:lang w:val="ru-RU"/>
        </w:rPr>
        <w:t>b)</w:t>
      </w:r>
      <w:r>
        <w:rPr>
          <w:lang w:val="ru-RU"/>
        </w:rPr>
        <w:tab/>
        <w:t>доступ к данным, продукции и результатам взаимного сравнения с использованием стандарт</w:t>
      </w:r>
      <w:r w:rsidR="00833904">
        <w:rPr>
          <w:lang w:val="ru-RU"/>
        </w:rPr>
        <w:t>ов ИСВ и метаданных ГСОДП (см. ч</w:t>
      </w:r>
      <w:r>
        <w:rPr>
          <w:lang w:val="ru-RU"/>
        </w:rPr>
        <w:t>асть II, раздел 2.4);</w:t>
      </w:r>
    </w:p>
    <w:p w14:paraId="0B0241D3" w14:textId="5138FEBE"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c)</w:t>
      </w:r>
      <w:r>
        <w:rPr>
          <w:lang w:val="ru-RU"/>
        </w:rPr>
        <w:tab/>
        <w:t xml:space="preserve">Члены ВМО несут ответственность за предоставление информации о своей деятельности в рамках ГСОДП в </w:t>
      </w:r>
      <w:r w:rsidR="00833904">
        <w:rPr>
          <w:lang w:val="ru-RU"/>
        </w:rPr>
        <w:t>масштабе</w:t>
      </w:r>
      <w:r>
        <w:rPr>
          <w:lang w:val="ru-RU"/>
        </w:rPr>
        <w:t xml:space="preserve"> реального времени. Члены должны предоставлять и поддерживать в актуальном состоянии документацию для доступа на веб-сайте </w:t>
      </w:r>
      <w:r w:rsidR="00833904">
        <w:rPr>
          <w:lang w:val="ru-RU"/>
        </w:rPr>
        <w:t>своего(</w:t>
      </w:r>
      <w:r>
        <w:rPr>
          <w:lang w:val="ru-RU"/>
        </w:rPr>
        <w:t>их</w:t>
      </w:r>
      <w:r w:rsidR="00833904">
        <w:rPr>
          <w:lang w:val="ru-RU"/>
        </w:rPr>
        <w:t>)</w:t>
      </w:r>
      <w:r>
        <w:rPr>
          <w:lang w:val="ru-RU"/>
        </w:rPr>
        <w:t xml:space="preserve"> центра (центров) по их системе и продукции.</w:t>
      </w:r>
    </w:p>
    <w:p w14:paraId="70A3FC9D" w14:textId="05BD588C" w:rsidR="00B643D2" w:rsidRPr="00292A0A" w:rsidRDefault="00040C1F" w:rsidP="007B5BC1">
      <w:pPr>
        <w:spacing w:after="240"/>
        <w:rPr>
          <w:rFonts w:eastAsiaTheme="minorEastAsia" w:cstheme="majorBidi"/>
          <w:color w:val="000000" w:themeColor="text1"/>
          <w:lang w:val="ru-RU"/>
        </w:rPr>
      </w:pPr>
      <w:r>
        <w:rPr>
          <w:lang w:val="ru-RU"/>
        </w:rPr>
        <w:t>Функции и эксплуатация ГСОДП основаны на каталогах, предоставляемых Членами, обеспечивающими функционирование ММЦ, РСМЦ и сетей РСМЦ, на их веб-сайтах. Каталоги должны содержать технические характеристики операционных систем и информацию о продукции этих центров, распространяемую в рамках ВМО, а также метаданные, описывающие способы распространения и обеспечения доступа в рамках ИСВ.</w:t>
      </w:r>
    </w:p>
    <w:p w14:paraId="5E1EFF61" w14:textId="130AF40C"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582" w:name="_Toc113003301"/>
      <w:bookmarkStart w:id="583" w:name="_Toc113024426"/>
      <w:bookmarkStart w:id="584" w:name="_Toc117501958"/>
      <w:r>
        <w:rPr>
          <w:b/>
          <w:bCs/>
          <w:lang w:val="ru-RU"/>
        </w:rPr>
        <w:t>1.7</w:t>
      </w:r>
      <w:r w:rsidR="001C710A">
        <w:rPr>
          <w:lang w:val="ru-RU"/>
        </w:rPr>
        <w:tab/>
      </w:r>
      <w:r w:rsidR="00833904" w:rsidRPr="00833904">
        <w:rPr>
          <w:b/>
          <w:lang w:val="ru-RU"/>
        </w:rPr>
        <w:t>СОГЛАСОВАННОСТЬ С СООТВЕТСТВУЮЩИМИ ФУНКЦИЯМИ ИГСНВ</w:t>
      </w:r>
      <w:bookmarkEnd w:id="582"/>
      <w:bookmarkEnd w:id="583"/>
      <w:bookmarkEnd w:id="584"/>
    </w:p>
    <w:p w14:paraId="66381F40" w14:textId="443A1B5A" w:rsidR="00B643D2" w:rsidRPr="00292A0A" w:rsidRDefault="00040C1F" w:rsidP="007B5BC1">
      <w:pPr>
        <w:spacing w:after="240"/>
        <w:rPr>
          <w:rFonts w:eastAsia="Times New Roman" w:cs="Courier New"/>
          <w:color w:val="000000"/>
          <w:lang w:val="ru-RU"/>
        </w:rPr>
      </w:pPr>
      <w:r>
        <w:rPr>
          <w:lang w:val="ru-RU"/>
        </w:rPr>
        <w:t>Прогнозирование погоды приносит значительные социально-экономические выгоды, которые могут быть увеличены за счет повышения точности и заблаговременности прогнозов путем улучшения метеорологического мониторинга, моделирования и вычислений. Прогнозирование опирается на численное прогнозирование погоды (ЧПП), которое критически зависит от наличия метеорологических наблюдений, причем наибольшее количество наблюдений приходится на наблюдения из ко</w:t>
      </w:r>
      <w:r w:rsidR="00903EF3">
        <w:rPr>
          <w:lang w:val="ru-RU"/>
        </w:rPr>
        <w:t>с</w:t>
      </w:r>
      <w:r>
        <w:rPr>
          <w:lang w:val="ru-RU"/>
        </w:rPr>
        <w:t xml:space="preserve">моса. Наземные и аэрологические наблюдения также вносят существенный вклад в эффективность ЧПП. Таким образом, доступность данных наблюдений и обмен ими, регулируемые </w:t>
      </w:r>
      <w:r>
        <w:rPr>
          <w:i/>
          <w:iCs/>
          <w:lang w:val="ru-RU"/>
        </w:rPr>
        <w:t xml:space="preserve">Наставлением по Интегрированной глобальной системе наблюдений ВМО </w:t>
      </w:r>
      <w:r>
        <w:rPr>
          <w:lang w:val="ru-RU"/>
        </w:rPr>
        <w:t>(ВМО-№ 1160), имеют решающее значение для улучшения функций ГСОДП.</w:t>
      </w:r>
    </w:p>
    <w:p w14:paraId="1213D37D" w14:textId="074419DC" w:rsidR="00B643D2" w:rsidRPr="00292A0A" w:rsidRDefault="00040C1F" w:rsidP="007B5BC1">
      <w:pPr>
        <w:spacing w:after="240"/>
        <w:rPr>
          <w:rFonts w:eastAsia="Times New Roman" w:cs="Times New Roman"/>
          <w:color w:val="000000" w:themeColor="text1"/>
          <w:sz w:val="24"/>
          <w:szCs w:val="24"/>
          <w:lang w:val="ru-RU"/>
        </w:rPr>
      </w:pPr>
      <w:r>
        <w:rPr>
          <w:lang w:val="ru-RU"/>
        </w:rPr>
        <w:t xml:space="preserve">Центры ГСОДП, в частности некоторые ММЦ и РСМЦ, также осуществляют оперативную деятельность, связанную с системой мониторинга качества данных ИГСНВ (СМКДИ), в частности с функцией мониторинга качества данных наблюдений ИГСНВ через системы </w:t>
      </w:r>
      <w:r w:rsidR="00903EF3">
        <w:rPr>
          <w:lang w:val="ru-RU"/>
        </w:rPr>
        <w:t>ассимиляции</w:t>
      </w:r>
      <w:r>
        <w:rPr>
          <w:lang w:val="ru-RU"/>
        </w:rPr>
        <w:t xml:space="preserve"> данных ЧПП. Этот процесс описан в </w:t>
      </w:r>
      <w:r w:rsidR="004F5B09">
        <w:rPr>
          <w:i/>
          <w:iCs/>
          <w:lang w:val="ru-RU"/>
        </w:rPr>
        <w:t>Технических</w:t>
      </w:r>
      <w:r>
        <w:rPr>
          <w:i/>
          <w:iCs/>
          <w:lang w:val="ru-RU"/>
        </w:rPr>
        <w:t xml:space="preserve"> руководящих принципах для региональных центров ИГСНВ по системе мониторинга качества данных ИГСНВ</w:t>
      </w:r>
      <w:r>
        <w:rPr>
          <w:lang w:val="ru-RU"/>
        </w:rPr>
        <w:t xml:space="preserve"> (ВМО</w:t>
      </w:r>
      <w:r w:rsidR="00C86EAE">
        <w:rPr>
          <w:lang w:val="ru-RU"/>
        </w:rPr>
        <w:noBreakHyphen/>
      </w:r>
      <w:r>
        <w:rPr>
          <w:lang w:val="ru-RU"/>
        </w:rPr>
        <w:t>№ 1224).</w:t>
      </w:r>
    </w:p>
    <w:p w14:paraId="1DA511D8"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585" w:name="_Toc113003302"/>
      <w:bookmarkStart w:id="586" w:name="_Toc113024427"/>
      <w:bookmarkStart w:id="587" w:name="_Toc117501959"/>
      <w:r>
        <w:rPr>
          <w:b/>
          <w:bCs/>
          <w:lang w:val="ru-RU"/>
        </w:rPr>
        <w:t>1.8</w:t>
      </w:r>
      <w:r>
        <w:rPr>
          <w:lang w:val="ru-RU"/>
        </w:rPr>
        <w:tab/>
      </w:r>
      <w:r w:rsidRPr="00903EF3">
        <w:rPr>
          <w:b/>
          <w:lang w:val="ru-RU"/>
        </w:rPr>
        <w:t>ВЗАИМОДЕЙСТВИЕ ЦЕНТРОВ ГСОДП</w:t>
      </w:r>
      <w:bookmarkEnd w:id="585"/>
      <w:bookmarkEnd w:id="586"/>
      <w:bookmarkEnd w:id="587"/>
    </w:p>
    <w:p w14:paraId="60AA3E1E" w14:textId="77777777" w:rsidR="00B643D2" w:rsidRPr="00292A0A" w:rsidRDefault="00040C1F" w:rsidP="007B5BC1">
      <w:pPr>
        <w:spacing w:after="240"/>
        <w:rPr>
          <w:rFonts w:eastAsiaTheme="minorEastAsia" w:cstheme="majorBidi"/>
          <w:color w:val="000000" w:themeColor="text1"/>
          <w:lang w:val="ru-RU"/>
        </w:rPr>
      </w:pPr>
      <w:r>
        <w:rPr>
          <w:lang w:val="ru-RU"/>
        </w:rPr>
        <w:t>Центры ГСОДП взаимодействуют между собой в различных модальностях, а именно:</w:t>
      </w:r>
    </w:p>
    <w:p w14:paraId="7E1DFD01" w14:textId="6EEA9941" w:rsidR="00B643D2" w:rsidRPr="00701BDC" w:rsidRDefault="00701BDC" w:rsidP="00701BDC">
      <w:pPr>
        <w:tabs>
          <w:tab w:val="clear" w:pos="1134"/>
          <w:tab w:val="left" w:pos="960"/>
        </w:tabs>
        <w:spacing w:after="240"/>
        <w:ind w:left="950" w:hanging="475"/>
        <w:rPr>
          <w:color w:val="000000" w:themeColor="text1"/>
          <w:szCs w:val="22"/>
          <w:lang w:val="ru-RU"/>
          <w:rPrChange w:id="588" w:author="Helena Sidorenkova" w:date="2023-03-02T18:10:00Z">
            <w:rPr>
              <w:color w:val="000000" w:themeColor="text1"/>
              <w:szCs w:val="22"/>
            </w:rPr>
          </w:rPrChange>
        </w:rPr>
      </w:pPr>
      <w:r>
        <w:rPr>
          <w:color w:val="000000" w:themeColor="text1"/>
          <w:szCs w:val="22"/>
        </w:rPr>
        <w:t>a</w:t>
      </w:r>
      <w:r w:rsidRPr="00701BDC">
        <w:rPr>
          <w:color w:val="000000" w:themeColor="text1"/>
          <w:szCs w:val="22"/>
          <w:lang w:val="ru-RU"/>
          <w:rPrChange w:id="589" w:author="Helena Sidorenkova" w:date="2023-03-02T18:10:00Z">
            <w:rPr>
              <w:color w:val="000000" w:themeColor="text1"/>
              <w:szCs w:val="22"/>
            </w:rPr>
          </w:rPrChange>
        </w:rPr>
        <w:t>)</w:t>
      </w:r>
      <w:r w:rsidRPr="00701BDC">
        <w:rPr>
          <w:color w:val="000000" w:themeColor="text1"/>
          <w:szCs w:val="22"/>
          <w:lang w:val="ru-RU"/>
          <w:rPrChange w:id="590" w:author="Helena Sidorenkova" w:date="2023-03-02T18:10:00Z">
            <w:rPr>
              <w:color w:val="000000" w:themeColor="text1"/>
              <w:szCs w:val="22"/>
            </w:rPr>
          </w:rPrChange>
        </w:rPr>
        <w:tab/>
      </w:r>
      <w:r w:rsidR="00040C1F">
        <w:rPr>
          <w:lang w:val="ru-RU"/>
        </w:rPr>
        <w:t>между ММЦ и РСМЦ. Обычно это происходит, когда центры принадлежат к одним и тем же группировкам, которые совместно используют общ</w:t>
      </w:r>
      <w:r w:rsidR="00E74C8B">
        <w:rPr>
          <w:lang w:val="ru-RU"/>
        </w:rPr>
        <w:t>ий код модели и ее разработку. К</w:t>
      </w:r>
      <w:r w:rsidR="00040C1F">
        <w:rPr>
          <w:lang w:val="ru-RU"/>
        </w:rPr>
        <w:t xml:space="preserve"> примеру, ММЦ Эксетер использует унифицированную модель (UM), а РСМЦ Претория использует и вносит свой вклад в развитие кода UM, запуская версию UM по ограниченном</w:t>
      </w:r>
      <w:r w:rsidR="00E74C8B">
        <w:rPr>
          <w:lang w:val="ru-RU"/>
        </w:rPr>
        <w:t>у району</w:t>
      </w:r>
      <w:r w:rsidR="00040C1F">
        <w:rPr>
          <w:lang w:val="ru-RU"/>
        </w:rPr>
        <w:t xml:space="preserve"> для региона Южной Африки;</w:t>
      </w:r>
    </w:p>
    <w:p w14:paraId="5F801615" w14:textId="1590CBE4" w:rsidR="00B643D2" w:rsidRPr="00292A0A" w:rsidRDefault="00701BDC" w:rsidP="00701BDC">
      <w:pPr>
        <w:tabs>
          <w:tab w:val="clear" w:pos="1134"/>
          <w:tab w:val="left" w:pos="960"/>
        </w:tabs>
        <w:spacing w:after="240"/>
        <w:ind w:left="950" w:hanging="475"/>
        <w:rPr>
          <w:color w:val="000000" w:themeColor="text1"/>
          <w:szCs w:val="22"/>
          <w:lang w:val="ru-RU"/>
        </w:rPr>
      </w:pPr>
      <w:r w:rsidRPr="00292A0A">
        <w:rPr>
          <w:color w:val="000000" w:themeColor="text1"/>
          <w:szCs w:val="22"/>
          <w:lang w:val="ru-RU"/>
        </w:rPr>
        <w:t>b)</w:t>
      </w:r>
      <w:r w:rsidRPr="00292A0A">
        <w:rPr>
          <w:color w:val="000000" w:themeColor="text1"/>
          <w:szCs w:val="22"/>
          <w:lang w:val="ru-RU"/>
        </w:rPr>
        <w:tab/>
      </w:r>
      <w:r w:rsidR="00E74C8B">
        <w:rPr>
          <w:lang w:val="ru-RU"/>
        </w:rPr>
        <w:t>м</w:t>
      </w:r>
      <w:r w:rsidR="00040C1F">
        <w:rPr>
          <w:lang w:val="ru-RU"/>
        </w:rPr>
        <w:t xml:space="preserve">ежду РСМЦ с различными видами специализированной деятельности. Примером такого взаимодействия являются РСМЦ по прогнозированию тропических циклонов </w:t>
      </w:r>
      <w:r w:rsidR="00040C1F">
        <w:rPr>
          <w:lang w:val="ru-RU"/>
        </w:rPr>
        <w:lastRenderedPageBreak/>
        <w:t xml:space="preserve">(такие как РСМЦ-Реюньон) и РСМЦ по региональному прогнозированию явлений суровой погоды (такие как РСМЦ Претория), которые координируют и обмениваются информацией на протяжении всего </w:t>
      </w:r>
      <w:r w:rsidR="00E74C8B">
        <w:rPr>
          <w:lang w:val="ru-RU"/>
        </w:rPr>
        <w:t>явления</w:t>
      </w:r>
      <w:r w:rsidR="00040C1F">
        <w:rPr>
          <w:lang w:val="ru-RU"/>
        </w:rPr>
        <w:t>;</w:t>
      </w:r>
    </w:p>
    <w:p w14:paraId="4FDC143F" w14:textId="56C9C4D4" w:rsidR="00B643D2" w:rsidRPr="00292A0A" w:rsidRDefault="00701BDC" w:rsidP="00701BDC">
      <w:pPr>
        <w:tabs>
          <w:tab w:val="clear" w:pos="1134"/>
          <w:tab w:val="left" w:pos="960"/>
        </w:tabs>
        <w:spacing w:after="240"/>
        <w:ind w:left="950" w:hanging="475"/>
        <w:rPr>
          <w:color w:val="000000" w:themeColor="text1"/>
          <w:szCs w:val="22"/>
          <w:lang w:val="ru-RU"/>
        </w:rPr>
      </w:pPr>
      <w:r w:rsidRPr="00292A0A">
        <w:rPr>
          <w:color w:val="000000" w:themeColor="text1"/>
          <w:szCs w:val="22"/>
          <w:lang w:val="ru-RU"/>
        </w:rPr>
        <w:t>c)</w:t>
      </w:r>
      <w:r w:rsidRPr="00292A0A">
        <w:rPr>
          <w:color w:val="000000" w:themeColor="text1"/>
          <w:szCs w:val="22"/>
          <w:lang w:val="ru-RU"/>
        </w:rPr>
        <w:tab/>
      </w:r>
      <w:r w:rsidR="00E74C8B">
        <w:rPr>
          <w:lang w:val="ru-RU"/>
        </w:rPr>
        <w:t>м</w:t>
      </w:r>
      <w:r w:rsidR="00040C1F">
        <w:rPr>
          <w:lang w:val="ru-RU"/>
        </w:rPr>
        <w:t xml:space="preserve">ежду РСМЦ с одним и тем же видом специализированной деятельности. Примером такого взаимодействия являются региональные и глобальные договоренности между РСМЦ, специализирующимися на реагировании на ядерные чрезвычайные экологические ситуации, как описано в </w:t>
      </w:r>
      <w:r w:rsidR="00C86EAE">
        <w:rPr>
          <w:lang w:val="ru-RU"/>
        </w:rPr>
        <w:t>п</w:t>
      </w:r>
      <w:r w:rsidR="00040C1F">
        <w:rPr>
          <w:lang w:val="ru-RU"/>
        </w:rPr>
        <w:t xml:space="preserve">риложении 2.2.22 </w:t>
      </w:r>
      <w:r w:rsidR="00040C1F">
        <w:rPr>
          <w:i/>
          <w:iCs/>
          <w:lang w:val="ru-RU"/>
        </w:rPr>
        <w:t xml:space="preserve">Наставления по ГСОДП </w:t>
      </w:r>
      <w:r w:rsidR="00040C1F">
        <w:rPr>
          <w:lang w:val="ru-RU"/>
        </w:rPr>
        <w:t>(ВМО-№ 485);</w:t>
      </w:r>
    </w:p>
    <w:p w14:paraId="49018EF3" w14:textId="04A55C12" w:rsidR="00B643D2" w:rsidRPr="00292A0A" w:rsidRDefault="00701BDC" w:rsidP="00701BDC">
      <w:pPr>
        <w:tabs>
          <w:tab w:val="clear" w:pos="1134"/>
          <w:tab w:val="left" w:pos="960"/>
        </w:tabs>
        <w:spacing w:after="240"/>
        <w:ind w:left="950" w:hanging="475"/>
        <w:rPr>
          <w:color w:val="000000" w:themeColor="text1"/>
          <w:szCs w:val="22"/>
          <w:lang w:val="ru-RU"/>
        </w:rPr>
      </w:pPr>
      <w:r w:rsidRPr="00292A0A">
        <w:rPr>
          <w:color w:val="000000" w:themeColor="text1"/>
          <w:szCs w:val="22"/>
          <w:lang w:val="ru-RU"/>
        </w:rPr>
        <w:t>d)</w:t>
      </w:r>
      <w:r w:rsidRPr="00292A0A">
        <w:rPr>
          <w:color w:val="000000" w:themeColor="text1"/>
          <w:szCs w:val="22"/>
          <w:lang w:val="ru-RU"/>
        </w:rPr>
        <w:tab/>
      </w:r>
      <w:r w:rsidR="00040C1F">
        <w:rPr>
          <w:lang w:val="ru-RU"/>
        </w:rPr>
        <w:t>между РСМЦ</w:t>
      </w:r>
      <w:r w:rsidR="00E74C8B">
        <w:rPr>
          <w:lang w:val="ru-RU"/>
        </w:rPr>
        <w:t xml:space="preserve"> и НМЦ</w:t>
      </w:r>
      <w:r w:rsidR="00040C1F">
        <w:rPr>
          <w:lang w:val="ru-RU"/>
        </w:rPr>
        <w:t xml:space="preserve">. Примеры включают меры, определенные в пункте 2.2.2.6 </w:t>
      </w:r>
      <w:r w:rsidR="00040C1F">
        <w:rPr>
          <w:i/>
          <w:iCs/>
          <w:lang w:val="ru-RU"/>
        </w:rPr>
        <w:t>Наставления по ГСОДП</w:t>
      </w:r>
      <w:r w:rsidR="00040C1F">
        <w:rPr>
          <w:lang w:val="ru-RU"/>
        </w:rPr>
        <w:t xml:space="preserve"> (ВМО-№ 485) для прогнозирования тропических циклонов;</w:t>
      </w:r>
    </w:p>
    <w:p w14:paraId="5BD5E6DA" w14:textId="1B14B661" w:rsidR="00B643D2" w:rsidRPr="00292A0A" w:rsidRDefault="00701BDC" w:rsidP="00701BDC">
      <w:pPr>
        <w:tabs>
          <w:tab w:val="clear" w:pos="1134"/>
          <w:tab w:val="left" w:pos="960"/>
        </w:tabs>
        <w:spacing w:after="240"/>
        <w:ind w:left="950" w:hanging="475"/>
        <w:rPr>
          <w:color w:val="000000" w:themeColor="text1"/>
          <w:szCs w:val="22"/>
          <w:lang w:val="ru-RU"/>
        </w:rPr>
      </w:pPr>
      <w:r w:rsidRPr="00292A0A">
        <w:rPr>
          <w:color w:val="000000" w:themeColor="text1"/>
          <w:szCs w:val="22"/>
          <w:lang w:val="ru-RU"/>
        </w:rPr>
        <w:t>e)</w:t>
      </w:r>
      <w:r w:rsidRPr="00292A0A">
        <w:rPr>
          <w:color w:val="000000" w:themeColor="text1"/>
          <w:szCs w:val="22"/>
          <w:lang w:val="ru-RU"/>
        </w:rPr>
        <w:tab/>
      </w:r>
      <w:r w:rsidR="00E74C8B">
        <w:rPr>
          <w:lang w:val="ru-RU"/>
        </w:rPr>
        <w:t>с</w:t>
      </w:r>
      <w:r w:rsidR="00040C1F">
        <w:rPr>
          <w:lang w:val="ru-RU"/>
        </w:rPr>
        <w:t>реди НМЦ. Обычно это происходит, когда они принадлежат к одним и тем же группировкам, которые имеют общий код модели по ограниченному району и ее последующие версии. Например, консорциумы ALA</w:t>
      </w:r>
      <w:r w:rsidR="00E74C8B">
        <w:rPr>
          <w:lang w:val="ru-RU"/>
        </w:rPr>
        <w:t>DIN, AROME и т. </w:t>
      </w:r>
      <w:r w:rsidR="00040C1F">
        <w:rPr>
          <w:lang w:val="ru-RU"/>
        </w:rPr>
        <w:t>д. Другие виды взаимодействия могут быть установлены в рамках двусторонних соглашений.</w:t>
      </w:r>
    </w:p>
    <w:p w14:paraId="38062C96"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591" w:name="_Toc113003303"/>
      <w:bookmarkStart w:id="592" w:name="_Toc113024428"/>
      <w:bookmarkStart w:id="593" w:name="_Toc117501960"/>
      <w:r>
        <w:rPr>
          <w:b/>
          <w:bCs/>
          <w:lang w:val="ru-RU"/>
        </w:rPr>
        <w:t>1.9</w:t>
      </w:r>
      <w:r>
        <w:rPr>
          <w:lang w:val="ru-RU"/>
        </w:rPr>
        <w:tab/>
      </w:r>
      <w:r w:rsidRPr="00E74C8B">
        <w:rPr>
          <w:b/>
          <w:lang w:val="ru-RU"/>
        </w:rPr>
        <w:t>ОСУЩЕСТВЛЕНИЕ ГСОДП, ВКЛЮЧАЯ ВЗАИМОДЕЙСТВИЕ МЕЖДУ ТЕХНИЧЕСКИМИ КОМИССИЯМИ/ПРОГРАММАМИ И РЕГИОНАЛЬНЫМИ АССОЦИАЦИЯМИ</w:t>
      </w:r>
      <w:bookmarkEnd w:id="591"/>
      <w:bookmarkEnd w:id="592"/>
      <w:bookmarkEnd w:id="593"/>
    </w:p>
    <w:p w14:paraId="5FE945D7"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594" w:name="_Toc113003304"/>
      <w:bookmarkStart w:id="595" w:name="_Toc113024429"/>
      <w:bookmarkStart w:id="596" w:name="_Toc117501961"/>
      <w:r>
        <w:rPr>
          <w:b/>
          <w:bCs/>
          <w:lang w:val="ru-RU"/>
        </w:rPr>
        <w:t>1.9.1</w:t>
      </w:r>
      <w:r>
        <w:rPr>
          <w:lang w:val="ru-RU"/>
        </w:rPr>
        <w:tab/>
      </w:r>
      <w:r w:rsidRPr="00E74C8B">
        <w:rPr>
          <w:b/>
          <w:lang w:val="ru-RU"/>
        </w:rPr>
        <w:t>Роль технических комиссий</w:t>
      </w:r>
      <w:bookmarkEnd w:id="594"/>
      <w:bookmarkEnd w:id="595"/>
      <w:bookmarkEnd w:id="596"/>
    </w:p>
    <w:p w14:paraId="132930A9" w14:textId="43DF0BEA" w:rsidR="00B643D2" w:rsidRPr="00292A0A" w:rsidRDefault="00040C1F" w:rsidP="007B5BC1">
      <w:pPr>
        <w:spacing w:after="240"/>
        <w:rPr>
          <w:rFonts w:eastAsiaTheme="minorEastAsia" w:cstheme="majorBidi"/>
          <w:color w:val="000000" w:themeColor="text1"/>
          <w:lang w:val="ru-RU"/>
        </w:rPr>
      </w:pPr>
      <w:r>
        <w:rPr>
          <w:lang w:val="ru-RU"/>
        </w:rPr>
        <w:t>Технические аспекты осуществления</w:t>
      </w:r>
      <w:r w:rsidR="00E74C8B">
        <w:rPr>
          <w:lang w:val="ru-RU"/>
        </w:rPr>
        <w:t xml:space="preserve"> ГСОДП</w:t>
      </w:r>
      <w:r>
        <w:rPr>
          <w:lang w:val="ru-RU"/>
        </w:rPr>
        <w:t xml:space="preserve">, эволюции и мониторинга соответствия центров ГСОДП (процесс аудита) регулируются техническими комиссиями ВМО. </w:t>
      </w:r>
    </w:p>
    <w:p w14:paraId="2E3C77EC" w14:textId="5B9119AF" w:rsidR="00B643D2" w:rsidRPr="00292A0A" w:rsidRDefault="00040C1F" w:rsidP="007B5BC1">
      <w:pPr>
        <w:spacing w:after="240"/>
        <w:rPr>
          <w:rFonts w:eastAsiaTheme="minorEastAsia" w:cstheme="majorBidi"/>
          <w:color w:val="000000" w:themeColor="text1"/>
          <w:lang w:val="ru-RU"/>
        </w:rPr>
      </w:pPr>
      <w:r>
        <w:rPr>
          <w:lang w:val="ru-RU"/>
        </w:rPr>
        <w:t xml:space="preserve">Технические комиссии также отвечают за отбор материала (включая критерии, виды деятельности и функции) для включения в </w:t>
      </w:r>
      <w:r>
        <w:rPr>
          <w:i/>
          <w:iCs/>
          <w:lang w:val="ru-RU"/>
        </w:rPr>
        <w:t>Наставление по ГСОДП</w:t>
      </w:r>
      <w:r w:rsidR="00E74C8B">
        <w:rPr>
          <w:lang w:val="ru-RU"/>
        </w:rPr>
        <w:t xml:space="preserve"> (ВМО-№ </w:t>
      </w:r>
      <w:r>
        <w:rPr>
          <w:lang w:val="ru-RU"/>
        </w:rPr>
        <w:t>485) и в настоящее</w:t>
      </w:r>
      <w:r>
        <w:rPr>
          <w:i/>
          <w:iCs/>
          <w:lang w:val="ru-RU"/>
        </w:rPr>
        <w:t xml:space="preserve"> Руководство</w:t>
      </w:r>
      <w:r w:rsidR="00E74C8B">
        <w:rPr>
          <w:lang w:val="ru-RU"/>
        </w:rPr>
        <w:t>; а</w:t>
      </w:r>
      <w:r>
        <w:rPr>
          <w:lang w:val="ru-RU"/>
        </w:rPr>
        <w:t xml:space="preserve"> их рекомендации рассматриваются Исполнительным советом или Конгрессом ВМО. </w:t>
      </w:r>
    </w:p>
    <w:p w14:paraId="60D158DF" w14:textId="77777777" w:rsidR="00B643D2" w:rsidRPr="00FB36E8" w:rsidRDefault="00040C1F" w:rsidP="007B5BC1">
      <w:pPr>
        <w:keepNext/>
        <w:spacing w:before="240" w:after="240"/>
        <w:ind w:left="1123" w:hanging="1123"/>
        <w:outlineLvl w:val="4"/>
        <w:rPr>
          <w:b/>
          <w:bCs/>
          <w:color w:val="000000" w:themeColor="text1"/>
          <w:lang w:val="ru-RU"/>
        </w:rPr>
      </w:pPr>
      <w:bookmarkStart w:id="597" w:name="_Toc113003305"/>
      <w:bookmarkStart w:id="598" w:name="_Toc113024430"/>
      <w:bookmarkStart w:id="599" w:name="_Toc117501962"/>
      <w:r>
        <w:rPr>
          <w:b/>
          <w:bCs/>
          <w:lang w:val="ru-RU"/>
        </w:rPr>
        <w:t>1.9.2</w:t>
      </w:r>
      <w:r>
        <w:rPr>
          <w:lang w:val="ru-RU"/>
        </w:rPr>
        <w:tab/>
      </w:r>
      <w:r w:rsidRPr="00E74C8B">
        <w:rPr>
          <w:b/>
          <w:lang w:val="ru-RU"/>
        </w:rPr>
        <w:t>Роль региональных ассоциаций</w:t>
      </w:r>
      <w:bookmarkEnd w:id="597"/>
      <w:bookmarkEnd w:id="598"/>
      <w:bookmarkEnd w:id="599"/>
    </w:p>
    <w:p w14:paraId="5A4B4F6F" w14:textId="77777777" w:rsidR="00B643D2" w:rsidRPr="00292A0A" w:rsidRDefault="00040C1F" w:rsidP="007B5BC1">
      <w:pPr>
        <w:spacing w:after="240"/>
        <w:rPr>
          <w:rFonts w:eastAsiaTheme="minorEastAsia" w:cstheme="majorBidi"/>
          <w:color w:val="000000" w:themeColor="text1"/>
          <w:lang w:val="ru-RU"/>
        </w:rPr>
      </w:pPr>
      <w:r>
        <w:rPr>
          <w:lang w:val="ru-RU"/>
        </w:rPr>
        <w:t>Региональные ассоциации (или альтернативные региональные органы (например, региональные органы по тропическим циклонам)) несут ответственность за:</w:t>
      </w:r>
    </w:p>
    <w:p w14:paraId="163328CC" w14:textId="021FDAAC" w:rsidR="00B643D2" w:rsidRPr="00292A0A" w:rsidRDefault="00701BDC" w:rsidP="00701BDC">
      <w:pPr>
        <w:tabs>
          <w:tab w:val="clear" w:pos="1134"/>
          <w:tab w:val="left" w:pos="960"/>
        </w:tabs>
        <w:spacing w:after="240"/>
        <w:ind w:left="1200" w:hanging="360"/>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оценку необходимости создания дополнительных ММЦ и РСМЦ в их соответствующих регионах;</w:t>
      </w:r>
    </w:p>
    <w:p w14:paraId="43B0DAEC" w14:textId="13DC3667" w:rsidR="00B643D2" w:rsidRPr="00292A0A" w:rsidRDefault="00701BDC" w:rsidP="00701BDC">
      <w:pPr>
        <w:tabs>
          <w:tab w:val="clear" w:pos="1134"/>
          <w:tab w:val="left" w:pos="960"/>
        </w:tabs>
        <w:spacing w:after="240"/>
        <w:ind w:left="1200" w:hanging="360"/>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 xml:space="preserve">предложение ММЦ и РСМЦ для возможного назначения на основе потребностей Членов в их соответствующих регионах; </w:t>
      </w:r>
    </w:p>
    <w:p w14:paraId="72CB6E24" w14:textId="11415EBD" w:rsidR="00B643D2" w:rsidRPr="00292A0A" w:rsidRDefault="00701BDC" w:rsidP="00701BDC">
      <w:pPr>
        <w:tabs>
          <w:tab w:val="clear" w:pos="1134"/>
          <w:tab w:val="left" w:pos="960"/>
        </w:tabs>
        <w:spacing w:after="240"/>
        <w:ind w:left="1200" w:hanging="360"/>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 xml:space="preserve">содействие использованию продукции ММЦ и РСМЦ Членами их соответствующих регионов. </w:t>
      </w:r>
    </w:p>
    <w:p w14:paraId="014D5631" w14:textId="77777777" w:rsidR="00B643D2" w:rsidRPr="00FB36E8" w:rsidRDefault="00040C1F" w:rsidP="007B5BC1">
      <w:pPr>
        <w:keepNext/>
        <w:tabs>
          <w:tab w:val="clear" w:pos="1134"/>
        </w:tabs>
        <w:spacing w:before="480" w:after="200"/>
        <w:ind w:left="1123" w:hanging="1123"/>
        <w:outlineLvl w:val="3"/>
        <w:rPr>
          <w:rFonts w:eastAsiaTheme="minorHAnsi" w:cstheme="majorBidi"/>
          <w:b/>
          <w:bCs/>
          <w:caps/>
          <w:color w:val="000000" w:themeColor="text1"/>
          <w:lang w:val="ru-RU"/>
        </w:rPr>
      </w:pPr>
      <w:bookmarkStart w:id="600" w:name="_Toc113003306"/>
      <w:bookmarkStart w:id="601" w:name="_Toc113024431"/>
      <w:bookmarkStart w:id="602" w:name="_Toc117501963"/>
      <w:r>
        <w:rPr>
          <w:b/>
          <w:bCs/>
          <w:lang w:val="ru-RU"/>
        </w:rPr>
        <w:t>1.10</w:t>
      </w:r>
      <w:r>
        <w:rPr>
          <w:lang w:val="ru-RU"/>
        </w:rPr>
        <w:tab/>
      </w:r>
      <w:r w:rsidRPr="00E74C8B">
        <w:rPr>
          <w:b/>
          <w:lang w:val="ru-RU"/>
        </w:rPr>
        <w:t>РЕЗЮМЕ СООТВЕТСТВУЮЩИХ РУКОВОДЯЩИХ ПРИНЦИПОВ</w:t>
      </w:r>
      <w:bookmarkEnd w:id="600"/>
      <w:bookmarkEnd w:id="601"/>
      <w:bookmarkEnd w:id="602"/>
    </w:p>
    <w:p w14:paraId="0EF033B3" w14:textId="22537CB7" w:rsidR="00B643D2" w:rsidRPr="00292A0A" w:rsidRDefault="00040C1F" w:rsidP="007B5BC1">
      <w:pPr>
        <w:spacing w:after="240"/>
        <w:rPr>
          <w:rFonts w:eastAsiaTheme="minorEastAsia" w:cstheme="majorBidi"/>
          <w:color w:val="000000" w:themeColor="text1"/>
          <w:lang w:val="ru-RU"/>
        </w:rPr>
      </w:pPr>
      <w:r>
        <w:rPr>
          <w:lang w:val="ru-RU"/>
        </w:rPr>
        <w:t>При разработке настоящего Руководства применялся «тонкослой</w:t>
      </w:r>
      <w:r w:rsidR="00E74C8B">
        <w:rPr>
          <w:lang w:val="ru-RU"/>
        </w:rPr>
        <w:t>ный» подход, означающий, что он предназначен</w:t>
      </w:r>
      <w:r>
        <w:rPr>
          <w:lang w:val="ru-RU"/>
        </w:rPr>
        <w:t xml:space="preserve"> только для публикации новых пояснительных материалов, дополняющих материал существующих наставлений и руководств. Все руководящие указания, касающиеся систем обработки данных и прогнозирования, содержащиеся в любом из руководств или наставлений ВМО, фактически являются инструктивным материалом ГСОДП. </w:t>
      </w:r>
    </w:p>
    <w:p w14:paraId="2FFC1FB7" w14:textId="05D16514" w:rsidR="00B643D2" w:rsidRPr="00292A0A" w:rsidRDefault="00040C1F" w:rsidP="007B5BC1">
      <w:pPr>
        <w:spacing w:after="240"/>
        <w:rPr>
          <w:rFonts w:eastAsiaTheme="minorEastAsia" w:cstheme="majorBidi"/>
          <w:color w:val="000000" w:themeColor="text1"/>
          <w:lang w:val="ru-RU"/>
        </w:rPr>
      </w:pPr>
      <w:r>
        <w:rPr>
          <w:lang w:val="ru-RU"/>
        </w:rPr>
        <w:lastRenderedPageBreak/>
        <w:t xml:space="preserve">Ниже приводится список публикаций, связанных с </w:t>
      </w:r>
      <w:r>
        <w:rPr>
          <w:i/>
          <w:iCs/>
          <w:lang w:val="ru-RU"/>
        </w:rPr>
        <w:t>Руководством по Глобальной системе обработки данных и прогнозирования</w:t>
      </w:r>
      <w:r>
        <w:rPr>
          <w:lang w:val="ru-RU"/>
        </w:rPr>
        <w:t xml:space="preserve"> (ВМО-№ 305). Наиболее актуальные отмечены звездочкой (*), поставленной после названия публикации. Ссылки на публикации также упоминаются в разделах настоящего Руководства, когда имеется конкретный пункт, который необходимо отметить. Все эти публикации доступны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 xml:space="preserve">/" </w:instrText>
      </w:r>
      <w:r w:rsidR="00000000">
        <w:fldChar w:fldCharType="separate"/>
      </w:r>
      <w:r w:rsidRPr="00C86EAE">
        <w:rPr>
          <w:rStyle w:val="Hyperlink"/>
          <w:lang w:val="ru-RU"/>
        </w:rPr>
        <w:t>электронной библиотеке ВМО</w:t>
      </w:r>
      <w:r w:rsidR="00000000">
        <w:rPr>
          <w:rStyle w:val="Hyperlink"/>
          <w:lang w:val="ru-RU"/>
        </w:rPr>
        <w:fldChar w:fldCharType="end"/>
      </w:r>
      <w:r>
        <w:rPr>
          <w:lang w:val="ru-RU"/>
        </w:rPr>
        <w:t xml:space="preserve">. Поиск можно выполнить, введя либо </w:t>
      </w:r>
      <w:r w:rsidR="00E74C8B">
        <w:rPr>
          <w:lang w:val="ru-RU"/>
        </w:rPr>
        <w:t>поля «WMO/No.» или «WMO/TD-№»</w:t>
      </w:r>
      <w:r>
        <w:rPr>
          <w:lang w:val="ru-RU"/>
        </w:rPr>
        <w:t xml:space="preserve"> с соответствующим номером публикации. </w:t>
      </w:r>
    </w:p>
    <w:p w14:paraId="76596B9C" w14:textId="039CBE6C" w:rsidR="00B643D2" w:rsidRPr="00292A0A" w:rsidRDefault="00040C1F" w:rsidP="007B5BC1">
      <w:pPr>
        <w:tabs>
          <w:tab w:val="clear" w:pos="1134"/>
          <w:tab w:val="left" w:pos="480"/>
        </w:tabs>
        <w:spacing w:after="240"/>
        <w:ind w:left="480" w:hanging="480"/>
        <w:rPr>
          <w:color w:val="000000" w:themeColor="text1"/>
          <w:szCs w:val="22"/>
          <w:lang w:val="ru-RU"/>
        </w:rPr>
      </w:pPr>
      <w:r>
        <w:rPr>
          <w:lang w:val="ru-RU"/>
        </w:rPr>
        <w:t>a)</w:t>
      </w:r>
      <w:r>
        <w:rPr>
          <w:lang w:val="ru-RU"/>
        </w:rPr>
        <w:tab/>
        <w:t>Технический рег</w:t>
      </w:r>
      <w:r w:rsidR="00E74C8B">
        <w:rPr>
          <w:lang w:val="ru-RU"/>
        </w:rPr>
        <w:t>ламент (ВМО-№ 49), тома I—III *</w:t>
      </w:r>
    </w:p>
    <w:p w14:paraId="5F8223BD" w14:textId="77777777" w:rsidR="00B643D2" w:rsidRPr="00292A0A" w:rsidRDefault="00040C1F" w:rsidP="007B5BC1">
      <w:pPr>
        <w:tabs>
          <w:tab w:val="clear" w:pos="1134"/>
          <w:tab w:val="left" w:pos="480"/>
        </w:tabs>
        <w:spacing w:after="240"/>
        <w:ind w:left="480" w:hanging="480"/>
        <w:rPr>
          <w:color w:val="000000" w:themeColor="text1"/>
          <w:szCs w:val="22"/>
          <w:lang w:val="ru-RU"/>
        </w:rPr>
      </w:pPr>
      <w:r>
        <w:rPr>
          <w:lang w:val="ru-RU"/>
        </w:rPr>
        <w:t>b)</w:t>
      </w:r>
      <w:r>
        <w:rPr>
          <w:lang w:val="ru-RU"/>
        </w:rPr>
        <w:tab/>
        <w:t xml:space="preserve">Наставления: </w:t>
      </w:r>
    </w:p>
    <w:p w14:paraId="1EA1E6A6" w14:textId="4916F820"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w:t>
      </w:r>
      <w:r>
        <w:rPr>
          <w:lang w:val="ru-RU"/>
        </w:rPr>
        <w:tab/>
        <w:t xml:space="preserve">Наставление по Глобальной системе обработки </w:t>
      </w:r>
      <w:r w:rsidR="00E74C8B">
        <w:rPr>
          <w:lang w:val="ru-RU"/>
        </w:rPr>
        <w:t>данных и прогнозирования (ВМО</w:t>
      </w:r>
      <w:r w:rsidR="00C86EAE">
        <w:rPr>
          <w:lang w:val="ru-RU"/>
        </w:rPr>
        <w:noBreakHyphen/>
      </w:r>
      <w:r w:rsidR="00E74C8B">
        <w:rPr>
          <w:lang w:val="ru-RU"/>
        </w:rPr>
        <w:t>№ </w:t>
      </w:r>
      <w:r>
        <w:rPr>
          <w:lang w:val="ru-RU"/>
        </w:rPr>
        <w:t>485)*</w:t>
      </w:r>
    </w:p>
    <w:p w14:paraId="441A31BD" w14:textId="4AC31AF0"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ii)</w:t>
      </w:r>
      <w:r>
        <w:rPr>
          <w:lang w:val="ru-RU"/>
        </w:rPr>
        <w:tab/>
        <w:t>Наставление по Ин</w:t>
      </w:r>
      <w:r w:rsidR="00FB51CE">
        <w:rPr>
          <w:lang w:val="ru-RU"/>
        </w:rPr>
        <w:t>формационной системе ВМО (ВМО-№ </w:t>
      </w:r>
      <w:r>
        <w:rPr>
          <w:lang w:val="ru-RU"/>
        </w:rPr>
        <w:t>1060)</w:t>
      </w:r>
    </w:p>
    <w:p w14:paraId="3BF30BC8" w14:textId="6F5FCD50"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iii)</w:t>
      </w:r>
      <w:r>
        <w:rPr>
          <w:lang w:val="ru-RU"/>
        </w:rPr>
        <w:tab/>
        <w:t>Наставление по Интегрированной глобально</w:t>
      </w:r>
      <w:r w:rsidR="00FB51CE">
        <w:rPr>
          <w:lang w:val="ru-RU"/>
        </w:rPr>
        <w:t>й системе наблюдений ВМО (ВМО</w:t>
      </w:r>
      <w:r w:rsidR="00C86EAE">
        <w:rPr>
          <w:lang w:val="ru-RU"/>
        </w:rPr>
        <w:noBreakHyphen/>
      </w:r>
      <w:r w:rsidR="00FB51CE">
        <w:rPr>
          <w:lang w:val="ru-RU"/>
        </w:rPr>
        <w:t>№ </w:t>
      </w:r>
      <w:r>
        <w:rPr>
          <w:lang w:val="ru-RU"/>
        </w:rPr>
        <w:t>1160)</w:t>
      </w:r>
    </w:p>
    <w:p w14:paraId="7617D59D" w14:textId="672FC107"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iv)</w:t>
      </w:r>
      <w:r>
        <w:rPr>
          <w:lang w:val="ru-RU"/>
        </w:rPr>
        <w:tab/>
        <w:t>Наставление по Глоба</w:t>
      </w:r>
      <w:r w:rsidR="00FB51CE">
        <w:rPr>
          <w:lang w:val="ru-RU"/>
        </w:rPr>
        <w:t>льной системе наблюдений (ВМО-№ 544), том </w:t>
      </w:r>
      <w:r>
        <w:rPr>
          <w:lang w:val="ru-RU"/>
        </w:rPr>
        <w:t>I</w:t>
      </w:r>
    </w:p>
    <w:p w14:paraId="0B6ADFB3" w14:textId="5B32FC23" w:rsidR="00B643D2" w:rsidRPr="008F1E01" w:rsidRDefault="00040C1F" w:rsidP="007B5BC1">
      <w:pPr>
        <w:tabs>
          <w:tab w:val="clear" w:pos="1134"/>
          <w:tab w:val="left" w:pos="960"/>
        </w:tabs>
        <w:spacing w:after="240"/>
        <w:ind w:left="960" w:hanging="480"/>
        <w:rPr>
          <w:color w:val="000000" w:themeColor="text1"/>
          <w:szCs w:val="22"/>
          <w:lang w:val="ru-RU"/>
        </w:rPr>
      </w:pPr>
      <w:r>
        <w:rPr>
          <w:lang w:val="ru-RU"/>
        </w:rPr>
        <w:t>v)</w:t>
      </w:r>
      <w:r>
        <w:rPr>
          <w:lang w:val="ru-RU"/>
        </w:rPr>
        <w:tab/>
        <w:t>Наставление по морскому метеоро</w:t>
      </w:r>
      <w:r w:rsidR="00FB51CE">
        <w:rPr>
          <w:lang w:val="ru-RU"/>
        </w:rPr>
        <w:t>логическому обслуживанию (ВМО-№ 558), том </w:t>
      </w:r>
      <w:r>
        <w:rPr>
          <w:lang w:val="ru-RU"/>
        </w:rPr>
        <w:t>I</w:t>
      </w:r>
    </w:p>
    <w:p w14:paraId="1E148CA7" w14:textId="77777777" w:rsidR="00B643D2" w:rsidRPr="00292A0A" w:rsidRDefault="00040C1F" w:rsidP="007B5BC1">
      <w:pPr>
        <w:tabs>
          <w:tab w:val="clear" w:pos="1134"/>
          <w:tab w:val="left" w:pos="480"/>
        </w:tabs>
        <w:spacing w:after="240"/>
        <w:ind w:left="480" w:hanging="480"/>
        <w:rPr>
          <w:color w:val="000000" w:themeColor="text1"/>
          <w:szCs w:val="22"/>
          <w:lang w:val="ru-RU"/>
        </w:rPr>
      </w:pPr>
      <w:r>
        <w:rPr>
          <w:lang w:val="ru-RU"/>
        </w:rPr>
        <w:t>c)</w:t>
      </w:r>
      <w:r>
        <w:rPr>
          <w:lang w:val="ru-RU"/>
        </w:rPr>
        <w:tab/>
        <w:t xml:space="preserve">Руководства: </w:t>
      </w:r>
    </w:p>
    <w:p w14:paraId="1564A61B" w14:textId="45B787B8"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w:t>
      </w:r>
      <w:r>
        <w:rPr>
          <w:lang w:val="ru-RU"/>
        </w:rPr>
        <w:tab/>
        <w:t>Руководство по метеорологическом</w:t>
      </w:r>
      <w:r w:rsidR="00FB51CE">
        <w:rPr>
          <w:lang w:val="ru-RU"/>
        </w:rPr>
        <w:t>у обслуживанию населения (ВМО-№ </w:t>
      </w:r>
      <w:r>
        <w:rPr>
          <w:lang w:val="ru-RU"/>
        </w:rPr>
        <w:t>834)</w:t>
      </w:r>
    </w:p>
    <w:p w14:paraId="51451F91" w14:textId="6F00F677"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ii)</w:t>
      </w:r>
      <w:r>
        <w:rPr>
          <w:lang w:val="ru-RU"/>
        </w:rPr>
        <w:tab/>
        <w:t>Руководство по кл</w:t>
      </w:r>
      <w:r w:rsidR="00FB51CE">
        <w:rPr>
          <w:lang w:val="ru-RU"/>
        </w:rPr>
        <w:t>иматологической практике (ВМО-№ </w:t>
      </w:r>
      <w:r>
        <w:rPr>
          <w:lang w:val="ru-RU"/>
        </w:rPr>
        <w:t>100)</w:t>
      </w:r>
    </w:p>
    <w:p w14:paraId="63D8DBA2" w14:textId="6FA182D4"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iii)</w:t>
      </w:r>
      <w:r>
        <w:rPr>
          <w:lang w:val="ru-RU"/>
        </w:rPr>
        <w:tab/>
        <w:t>Руководство по агроме</w:t>
      </w:r>
      <w:r w:rsidR="00FB51CE">
        <w:rPr>
          <w:lang w:val="ru-RU"/>
        </w:rPr>
        <w:t>теорологической практике (ВМО-№ </w:t>
      </w:r>
      <w:r>
        <w:rPr>
          <w:lang w:val="ru-RU"/>
        </w:rPr>
        <w:t xml:space="preserve">134) </w:t>
      </w:r>
    </w:p>
    <w:p w14:paraId="116ECD84" w14:textId="364513AE"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iv)</w:t>
      </w:r>
      <w:r>
        <w:rPr>
          <w:lang w:val="ru-RU"/>
        </w:rPr>
        <w:tab/>
        <w:t xml:space="preserve">Руководство по </w:t>
      </w:r>
      <w:r w:rsidR="00FB51CE">
        <w:rPr>
          <w:lang w:val="ru-RU"/>
        </w:rPr>
        <w:t>гидрологической практике (ВМО-№ 168), том </w:t>
      </w:r>
      <w:r>
        <w:rPr>
          <w:lang w:val="ru-RU"/>
        </w:rPr>
        <w:t xml:space="preserve">I </w:t>
      </w:r>
    </w:p>
    <w:p w14:paraId="62CEF780" w14:textId="083661CD" w:rsidR="00B643D2" w:rsidRPr="00FB51CE" w:rsidRDefault="00040C1F" w:rsidP="007B5BC1">
      <w:pPr>
        <w:tabs>
          <w:tab w:val="clear" w:pos="1134"/>
          <w:tab w:val="left" w:pos="960"/>
        </w:tabs>
        <w:spacing w:after="240"/>
        <w:ind w:left="960" w:hanging="480"/>
        <w:jc w:val="left"/>
        <w:rPr>
          <w:color w:val="000000" w:themeColor="text1"/>
          <w:szCs w:val="22"/>
          <w:lang w:val="ru-RU"/>
        </w:rPr>
      </w:pPr>
      <w:r>
        <w:rPr>
          <w:lang w:val="ru-RU"/>
        </w:rPr>
        <w:t>v)</w:t>
      </w:r>
      <w:r>
        <w:rPr>
          <w:lang w:val="ru-RU"/>
        </w:rPr>
        <w:tab/>
        <w:t>Руководство по морскому метеоро</w:t>
      </w:r>
      <w:r w:rsidR="00FB51CE">
        <w:rPr>
          <w:lang w:val="ru-RU"/>
        </w:rPr>
        <w:t>логическому обслуживанию (ВМО-№ </w:t>
      </w:r>
      <w:r>
        <w:rPr>
          <w:lang w:val="ru-RU"/>
        </w:rPr>
        <w:t>471)</w:t>
      </w:r>
    </w:p>
    <w:p w14:paraId="38F9CC55" w14:textId="475E2B0E"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vi)</w:t>
      </w:r>
      <w:r>
        <w:rPr>
          <w:lang w:val="ru-RU"/>
        </w:rPr>
        <w:tab/>
        <w:t>Глобальное руководство по прогнозиров</w:t>
      </w:r>
      <w:r w:rsidR="00FB51CE">
        <w:rPr>
          <w:lang w:val="ru-RU"/>
        </w:rPr>
        <w:t>анию тропических циклонов (ВМО</w:t>
      </w:r>
      <w:r w:rsidR="00C86EAE">
        <w:rPr>
          <w:lang w:val="ru-RU"/>
        </w:rPr>
        <w:noBreakHyphen/>
      </w:r>
      <w:r>
        <w:rPr>
          <w:lang w:val="ru-RU"/>
        </w:rPr>
        <w:t>№ 1194)</w:t>
      </w:r>
    </w:p>
    <w:p w14:paraId="6220A2C2" w14:textId="39DF2545"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vii)</w:t>
      </w:r>
      <w:r>
        <w:rPr>
          <w:lang w:val="ru-RU"/>
        </w:rPr>
        <w:tab/>
        <w:t xml:space="preserve">Руководство по системе менеджмента качества для предоставления метеорологического обслуживания международной </w:t>
      </w:r>
      <w:r w:rsidR="00FB51CE">
        <w:rPr>
          <w:lang w:val="ru-RU"/>
        </w:rPr>
        <w:t>аэронавигации (ВМО-№ </w:t>
      </w:r>
      <w:r>
        <w:rPr>
          <w:lang w:val="ru-RU"/>
        </w:rPr>
        <w:t xml:space="preserve">1001) </w:t>
      </w:r>
    </w:p>
    <w:p w14:paraId="1910CA11" w14:textId="2B61088D"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viii) Руководство по внедрению системы менеджмента качества для национальных метеорологических</w:t>
      </w:r>
      <w:r w:rsidR="00FB51CE">
        <w:rPr>
          <w:lang w:val="ru-RU"/>
        </w:rPr>
        <w:t xml:space="preserve"> и гидрологических служб (ВМО-№ </w:t>
      </w:r>
      <w:r>
        <w:rPr>
          <w:lang w:val="ru-RU"/>
        </w:rPr>
        <w:t xml:space="preserve">1100) </w:t>
      </w:r>
    </w:p>
    <w:p w14:paraId="34249CA2" w14:textId="4B196431"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ix)</w:t>
      </w:r>
      <w:r>
        <w:rPr>
          <w:lang w:val="ru-RU"/>
        </w:rPr>
        <w:tab/>
        <w:t>Руководство по Интегрированной глобально</w:t>
      </w:r>
      <w:r w:rsidR="00FB51CE">
        <w:rPr>
          <w:lang w:val="ru-RU"/>
        </w:rPr>
        <w:t>й системе наблюдений ВМО (ВМО</w:t>
      </w:r>
      <w:r w:rsidR="00C86EAE">
        <w:rPr>
          <w:lang w:val="ru-RU"/>
        </w:rPr>
        <w:noBreakHyphen/>
      </w:r>
      <w:r w:rsidR="00FB51CE">
        <w:rPr>
          <w:lang w:val="ru-RU"/>
        </w:rPr>
        <w:t>№ </w:t>
      </w:r>
      <w:r>
        <w:rPr>
          <w:lang w:val="ru-RU"/>
        </w:rPr>
        <w:t>1165)</w:t>
      </w:r>
    </w:p>
    <w:p w14:paraId="7B99BE00" w14:textId="1293936A"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x)</w:t>
      </w:r>
      <w:r>
        <w:rPr>
          <w:lang w:val="ru-RU"/>
        </w:rPr>
        <w:tab/>
        <w:t>Руководство по Ин</w:t>
      </w:r>
      <w:r w:rsidR="00FB51CE">
        <w:rPr>
          <w:lang w:val="ru-RU"/>
        </w:rPr>
        <w:t>формационной системе ВМО (ВМО-№ </w:t>
      </w:r>
      <w:r>
        <w:rPr>
          <w:lang w:val="ru-RU"/>
        </w:rPr>
        <w:t xml:space="preserve">1061) </w:t>
      </w:r>
    </w:p>
    <w:p w14:paraId="541B0D52" w14:textId="3DB5BF90"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xi)</w:t>
      </w:r>
      <w:r>
        <w:rPr>
          <w:lang w:val="ru-RU"/>
        </w:rPr>
        <w:tab/>
        <w:t>Руководство по применению стандартов образования и подготовки кадров в области м</w:t>
      </w:r>
      <w:r w:rsidR="00FB51CE">
        <w:rPr>
          <w:lang w:val="ru-RU"/>
        </w:rPr>
        <w:t>етеорологии и гидрологии (ВМО-№ 1083), том </w:t>
      </w:r>
      <w:r>
        <w:rPr>
          <w:lang w:val="ru-RU"/>
        </w:rPr>
        <w:t xml:space="preserve">I </w:t>
      </w:r>
    </w:p>
    <w:p w14:paraId="2CDADE6E" w14:textId="371725E6"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xii)</w:t>
      </w:r>
      <w:r>
        <w:rPr>
          <w:lang w:val="ru-RU"/>
        </w:rPr>
        <w:tab/>
        <w:t>Рук</w:t>
      </w:r>
      <w:r w:rsidR="00FB51CE">
        <w:rPr>
          <w:lang w:val="ru-RU"/>
        </w:rPr>
        <w:t>оводство по компетенциям (ВМО-№ </w:t>
      </w:r>
      <w:r>
        <w:rPr>
          <w:lang w:val="ru-RU"/>
        </w:rPr>
        <w:t>1205)</w:t>
      </w:r>
    </w:p>
    <w:p w14:paraId="6393DB0E" w14:textId="042EA819" w:rsidR="00B643D2" w:rsidRPr="00292A0A" w:rsidRDefault="00040C1F" w:rsidP="007B5BC1">
      <w:pPr>
        <w:tabs>
          <w:tab w:val="clear" w:pos="1134"/>
          <w:tab w:val="left" w:pos="480"/>
        </w:tabs>
        <w:spacing w:after="240"/>
        <w:ind w:left="480" w:hanging="480"/>
        <w:rPr>
          <w:color w:val="000000" w:themeColor="text1"/>
          <w:szCs w:val="22"/>
          <w:lang w:val="ru-RU"/>
        </w:rPr>
      </w:pPr>
      <w:r>
        <w:rPr>
          <w:lang w:val="ru-RU"/>
        </w:rPr>
        <w:t>d)</w:t>
      </w:r>
      <w:r>
        <w:rPr>
          <w:lang w:val="ru-RU"/>
        </w:rPr>
        <w:tab/>
        <w:t xml:space="preserve">Руководящие принципы ГСОДП и технические документы/технические записки (эти публикации также доступны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community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activity</w:instrText>
      </w:r>
      <w:r w:rsidR="00000000" w:rsidRPr="00B80AF9">
        <w:rPr>
          <w:lang w:val="ru-RU"/>
        </w:rPr>
        <w:instrText>-</w:instrText>
      </w:r>
      <w:r w:rsidR="00000000">
        <w:instrText>areas</w:instrText>
      </w:r>
      <w:r w:rsidR="00000000" w:rsidRPr="00B80AF9">
        <w:rPr>
          <w:lang w:val="ru-RU"/>
        </w:rPr>
        <w:instrText>/</w:instrText>
      </w:r>
      <w:r w:rsidR="00000000">
        <w:instrText>global</w:instrText>
      </w:r>
      <w:r w:rsidR="00000000" w:rsidRPr="00B80AF9">
        <w:rPr>
          <w:lang w:val="ru-RU"/>
        </w:rPr>
        <w:instrText>-</w:instrText>
      </w:r>
      <w:r w:rsidR="00000000">
        <w:instrText>data</w:instrText>
      </w:r>
      <w:r w:rsidR="00000000" w:rsidRPr="00B80AF9">
        <w:rPr>
          <w:lang w:val="ru-RU"/>
        </w:rPr>
        <w:instrText>-</w:instrText>
      </w:r>
      <w:r w:rsidR="00000000">
        <w:instrText>processing</w:instrText>
      </w:r>
      <w:r w:rsidR="00000000" w:rsidRPr="00B80AF9">
        <w:rPr>
          <w:lang w:val="ru-RU"/>
        </w:rPr>
        <w:instrText>-</w:instrText>
      </w:r>
      <w:r w:rsidR="00000000">
        <w:instrText>and</w:instrText>
      </w:r>
      <w:r w:rsidR="00000000" w:rsidRPr="00B80AF9">
        <w:rPr>
          <w:lang w:val="ru-RU"/>
        </w:rPr>
        <w:instrText>-</w:instrText>
      </w:r>
      <w:r w:rsidR="00000000">
        <w:instrText>forecasting</w:instrText>
      </w:r>
      <w:r w:rsidR="00000000" w:rsidRPr="00B80AF9">
        <w:rPr>
          <w:lang w:val="ru-RU"/>
        </w:rPr>
        <w:instrText>-</w:instrText>
      </w:r>
      <w:r w:rsidR="00000000">
        <w:instrText>system</w:instrText>
      </w:r>
      <w:r w:rsidR="00000000" w:rsidRPr="00B80AF9">
        <w:rPr>
          <w:lang w:val="ru-RU"/>
        </w:rPr>
        <w:instrText>-</w:instrText>
      </w:r>
      <w:r w:rsidR="00000000">
        <w:instrText>gdpfs</w:instrText>
      </w:r>
      <w:r w:rsidR="00000000" w:rsidRPr="00B80AF9">
        <w:rPr>
          <w:lang w:val="ru-RU"/>
        </w:rPr>
        <w:instrText xml:space="preserve">" </w:instrText>
      </w:r>
      <w:r w:rsidR="00000000">
        <w:fldChar w:fldCharType="separate"/>
      </w:r>
      <w:r w:rsidRPr="00FB51CE">
        <w:rPr>
          <w:rStyle w:val="Hyperlink"/>
          <w:lang w:val="ru-RU"/>
        </w:rPr>
        <w:t>странице ГСОДП в экстранете ВМО</w:t>
      </w:r>
      <w:r w:rsidR="00000000">
        <w:rPr>
          <w:rStyle w:val="Hyperlink"/>
          <w:lang w:val="ru-RU"/>
        </w:rPr>
        <w:fldChar w:fldCharType="end"/>
      </w:r>
    </w:p>
    <w:p w14:paraId="3A4791A9" w14:textId="70F7110B"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lastRenderedPageBreak/>
        <w:t>i</w:t>
      </w:r>
      <w:r w:rsidR="00FB51CE">
        <w:rPr>
          <w:lang w:val="ru-RU"/>
        </w:rPr>
        <w:t>)</w:t>
      </w:r>
      <w:r w:rsidR="00FB51CE">
        <w:rPr>
          <w:lang w:val="ru-RU"/>
        </w:rPr>
        <w:tab/>
        <w:t>Совместная структура бесшовной</w:t>
      </w:r>
      <w:r>
        <w:rPr>
          <w:lang w:val="ru-RU"/>
        </w:rPr>
        <w:t xml:space="preserve"> ГСОДП</w:t>
      </w:r>
    </w:p>
    <w:p w14:paraId="66ABD79C" w14:textId="14335459" w:rsidR="00B643D2" w:rsidRPr="004C5F20" w:rsidRDefault="00040C1F" w:rsidP="007B5BC1">
      <w:pPr>
        <w:tabs>
          <w:tab w:val="clear" w:pos="1134"/>
          <w:tab w:val="left" w:pos="960"/>
        </w:tabs>
        <w:spacing w:after="240"/>
        <w:ind w:left="960" w:hanging="480"/>
        <w:rPr>
          <w:color w:val="000000" w:themeColor="text1"/>
          <w:szCs w:val="22"/>
          <w:lang w:val="ru-RU"/>
        </w:rPr>
      </w:pPr>
      <w:r>
        <w:rPr>
          <w:lang w:val="ru-RU"/>
        </w:rPr>
        <w:t>ii)</w:t>
      </w:r>
      <w:r>
        <w:rPr>
          <w:lang w:val="ru-RU"/>
        </w:rPr>
        <w:tab/>
      </w:r>
      <w:r w:rsidR="00FB51CE" w:rsidRPr="00FB51CE">
        <w:rPr>
          <w:lang w:val="ru-RU"/>
        </w:rPr>
        <w:t>Руководящие указания по системам ансамблевого прогнозирования и прогнозированию</w:t>
      </w:r>
      <w:r>
        <w:rPr>
          <w:lang w:val="ru-RU"/>
        </w:rPr>
        <w:t xml:space="preserve"> (</w:t>
      </w:r>
      <w:r w:rsidR="00493554">
        <w:rPr>
          <w:lang w:val="ru-RU"/>
        </w:rPr>
        <w:t>BMO-</w:t>
      </w:r>
      <w:r w:rsidR="00493554" w:rsidRPr="00493554">
        <w:rPr>
          <w:lang w:val="ru-RU"/>
        </w:rPr>
        <w:t>№</w:t>
      </w:r>
      <w:r w:rsidR="00493554">
        <w:rPr>
          <w:lang w:val="ru-RU"/>
        </w:rPr>
        <w:t> </w:t>
      </w:r>
      <w:r w:rsidR="00FB51CE" w:rsidRPr="00FB51CE">
        <w:rPr>
          <w:lang w:val="ru-RU"/>
        </w:rPr>
        <w:t>1091</w:t>
      </w:r>
      <w:r>
        <w:rPr>
          <w:lang w:val="ru-RU"/>
        </w:rPr>
        <w:t>)</w:t>
      </w:r>
    </w:p>
    <w:p w14:paraId="697B65FE" w14:textId="5238B04E" w:rsidR="00B643D2" w:rsidRPr="004C5F20" w:rsidRDefault="00040C1F" w:rsidP="007B5BC1">
      <w:pPr>
        <w:tabs>
          <w:tab w:val="clear" w:pos="1134"/>
          <w:tab w:val="left" w:pos="960"/>
        </w:tabs>
        <w:spacing w:after="240"/>
        <w:ind w:left="960" w:hanging="480"/>
        <w:rPr>
          <w:color w:val="000000" w:themeColor="text1"/>
          <w:szCs w:val="22"/>
          <w:lang w:val="ru-RU"/>
        </w:rPr>
      </w:pPr>
      <w:r>
        <w:rPr>
          <w:lang w:val="ru-RU"/>
        </w:rPr>
        <w:t>iii)</w:t>
      </w:r>
      <w:r>
        <w:rPr>
          <w:lang w:val="ru-RU"/>
        </w:rPr>
        <w:tab/>
        <w:t xml:space="preserve">Guidelines for Nowcasting Techniques (Руководящие указания по методам </w:t>
      </w:r>
      <w:r w:rsidR="004C5F20">
        <w:rPr>
          <w:lang w:val="ru-RU"/>
        </w:rPr>
        <w:t>наукастинга) (WMO-No. </w:t>
      </w:r>
      <w:r>
        <w:rPr>
          <w:lang w:val="ru-RU"/>
        </w:rPr>
        <w:t>1198)</w:t>
      </w:r>
    </w:p>
    <w:p w14:paraId="3E04B7CF" w14:textId="437EE200" w:rsidR="00B643D2" w:rsidRPr="00C86EAE" w:rsidRDefault="00040C1F" w:rsidP="007B5BC1">
      <w:pPr>
        <w:tabs>
          <w:tab w:val="clear" w:pos="1134"/>
          <w:tab w:val="left" w:pos="960"/>
        </w:tabs>
        <w:spacing w:after="240"/>
        <w:ind w:left="960" w:hanging="480"/>
        <w:rPr>
          <w:color w:val="000000" w:themeColor="text1"/>
          <w:szCs w:val="22"/>
          <w:lang w:val="ru-RU"/>
        </w:rPr>
      </w:pPr>
      <w:r w:rsidRPr="00292A0A">
        <w:t>iv</w:t>
      </w:r>
      <w:r w:rsidRPr="004C5F20">
        <w:rPr>
          <w:lang w:val="ru-RU"/>
        </w:rPr>
        <w:t>)</w:t>
      </w:r>
      <w:r w:rsidRPr="004C5F20">
        <w:rPr>
          <w:lang w:val="ru-RU"/>
        </w:rPr>
        <w:tab/>
      </w:r>
      <w:r w:rsidRPr="00292A0A">
        <w:t>Guidance</w:t>
      </w:r>
      <w:r w:rsidRPr="004C5F20">
        <w:rPr>
          <w:lang w:val="ru-RU"/>
        </w:rPr>
        <w:t xml:space="preserve"> </w:t>
      </w:r>
      <w:r w:rsidRPr="00292A0A">
        <w:t>on</w:t>
      </w:r>
      <w:r w:rsidRPr="004C5F20">
        <w:rPr>
          <w:lang w:val="ru-RU"/>
        </w:rPr>
        <w:t xml:space="preserve"> </w:t>
      </w:r>
      <w:r w:rsidRPr="00292A0A">
        <w:t>Operational</w:t>
      </w:r>
      <w:r w:rsidRPr="004C5F20">
        <w:rPr>
          <w:lang w:val="ru-RU"/>
        </w:rPr>
        <w:t xml:space="preserve"> </w:t>
      </w:r>
      <w:r w:rsidRPr="00292A0A">
        <w:t>Practices</w:t>
      </w:r>
      <w:r w:rsidRPr="004C5F20">
        <w:rPr>
          <w:lang w:val="ru-RU"/>
        </w:rPr>
        <w:t xml:space="preserve"> </w:t>
      </w:r>
      <w:r w:rsidRPr="00292A0A">
        <w:t>for</w:t>
      </w:r>
      <w:r w:rsidRPr="004C5F20">
        <w:rPr>
          <w:lang w:val="ru-RU"/>
        </w:rPr>
        <w:t xml:space="preserve"> </w:t>
      </w:r>
      <w:r w:rsidRPr="00292A0A">
        <w:t>Objective</w:t>
      </w:r>
      <w:r w:rsidRPr="004C5F20">
        <w:rPr>
          <w:lang w:val="ru-RU"/>
        </w:rPr>
        <w:t xml:space="preserve"> </w:t>
      </w:r>
      <w:r w:rsidRPr="00292A0A">
        <w:t>Seasonal</w:t>
      </w:r>
      <w:r w:rsidRPr="004C5F20">
        <w:rPr>
          <w:lang w:val="ru-RU"/>
        </w:rPr>
        <w:t xml:space="preserve"> </w:t>
      </w:r>
      <w:r w:rsidRPr="00292A0A">
        <w:t>Forecasting</w:t>
      </w:r>
      <w:r w:rsidRPr="004C5F20">
        <w:rPr>
          <w:lang w:val="ru-RU"/>
        </w:rPr>
        <w:t xml:space="preserve"> (</w:t>
      </w:r>
      <w:r>
        <w:rPr>
          <w:lang w:val="ru-RU"/>
        </w:rPr>
        <w:t>Руководство</w:t>
      </w:r>
      <w:r w:rsidRPr="004C5F20">
        <w:rPr>
          <w:lang w:val="ru-RU"/>
        </w:rPr>
        <w:t xml:space="preserve"> </w:t>
      </w:r>
      <w:r>
        <w:rPr>
          <w:lang w:val="ru-RU"/>
        </w:rPr>
        <w:t>по</w:t>
      </w:r>
      <w:r w:rsidRPr="004C5F20">
        <w:rPr>
          <w:lang w:val="ru-RU"/>
        </w:rPr>
        <w:t xml:space="preserve"> </w:t>
      </w:r>
      <w:r>
        <w:rPr>
          <w:lang w:val="ru-RU"/>
        </w:rPr>
        <w:t>оперативным</w:t>
      </w:r>
      <w:r w:rsidRPr="004C5F20">
        <w:rPr>
          <w:lang w:val="ru-RU"/>
        </w:rPr>
        <w:t xml:space="preserve"> </w:t>
      </w:r>
      <w:r>
        <w:rPr>
          <w:lang w:val="ru-RU"/>
        </w:rPr>
        <w:t>практикам</w:t>
      </w:r>
      <w:r w:rsidRPr="004C5F20">
        <w:rPr>
          <w:lang w:val="ru-RU"/>
        </w:rPr>
        <w:t xml:space="preserve"> </w:t>
      </w:r>
      <w:r>
        <w:rPr>
          <w:lang w:val="ru-RU"/>
        </w:rPr>
        <w:t>объективного</w:t>
      </w:r>
      <w:r w:rsidRPr="004C5F20">
        <w:rPr>
          <w:lang w:val="ru-RU"/>
        </w:rPr>
        <w:t xml:space="preserve"> </w:t>
      </w:r>
      <w:r>
        <w:rPr>
          <w:lang w:val="ru-RU"/>
        </w:rPr>
        <w:t>сезонного</w:t>
      </w:r>
      <w:r w:rsidRPr="004C5F20">
        <w:rPr>
          <w:lang w:val="ru-RU"/>
        </w:rPr>
        <w:t xml:space="preserve"> </w:t>
      </w:r>
      <w:r>
        <w:rPr>
          <w:lang w:val="ru-RU"/>
        </w:rPr>
        <w:t>прогнозирования</w:t>
      </w:r>
      <w:r w:rsidR="004C5F20" w:rsidRPr="004C5F20">
        <w:rPr>
          <w:lang w:val="ru-RU"/>
        </w:rPr>
        <w:t>) (</w:t>
      </w:r>
      <w:r w:rsidR="004C5F20">
        <w:t>WMO</w:t>
      </w:r>
      <w:r w:rsidR="00C86EAE">
        <w:rPr>
          <w:lang w:val="ru-RU"/>
        </w:rPr>
        <w:noBreakHyphen/>
      </w:r>
      <w:r w:rsidR="004C5F20">
        <w:t>No</w:t>
      </w:r>
      <w:r w:rsidR="004C5F20" w:rsidRPr="004C5F20">
        <w:rPr>
          <w:lang w:val="ru-RU"/>
        </w:rPr>
        <w:t>.</w:t>
      </w:r>
      <w:r w:rsidR="004C5F20">
        <w:t> </w:t>
      </w:r>
      <w:r w:rsidRPr="00C86EAE">
        <w:rPr>
          <w:lang w:val="ru-RU"/>
        </w:rPr>
        <w:t>1246)</w:t>
      </w:r>
    </w:p>
    <w:p w14:paraId="560C67AD" w14:textId="53F7537E" w:rsidR="00B643D2" w:rsidRPr="008F1E01" w:rsidRDefault="00040C1F" w:rsidP="007B5BC1">
      <w:pPr>
        <w:tabs>
          <w:tab w:val="clear" w:pos="1134"/>
          <w:tab w:val="left" w:pos="960"/>
        </w:tabs>
        <w:spacing w:after="240"/>
        <w:ind w:left="960" w:hanging="480"/>
        <w:rPr>
          <w:color w:val="000000" w:themeColor="text1"/>
          <w:szCs w:val="22"/>
          <w:lang w:val="ru-RU"/>
        </w:rPr>
      </w:pPr>
      <w:r w:rsidRPr="00292A0A">
        <w:t>v</w:t>
      </w:r>
      <w:r w:rsidRPr="00E56067">
        <w:rPr>
          <w:lang w:val="ru-RU"/>
        </w:rPr>
        <w:t>)</w:t>
      </w:r>
      <w:r w:rsidRPr="00E56067">
        <w:rPr>
          <w:lang w:val="ru-RU"/>
        </w:rPr>
        <w:tab/>
      </w:r>
      <w:r w:rsidRPr="00292A0A">
        <w:t>Guidelines</w:t>
      </w:r>
      <w:r w:rsidRPr="00E56067">
        <w:rPr>
          <w:lang w:val="ru-RU"/>
        </w:rPr>
        <w:t xml:space="preserve"> </w:t>
      </w:r>
      <w:r w:rsidRPr="00292A0A">
        <w:t>on</w:t>
      </w:r>
      <w:r w:rsidRPr="00E56067">
        <w:rPr>
          <w:lang w:val="ru-RU"/>
        </w:rPr>
        <w:t xml:space="preserve"> </w:t>
      </w:r>
      <w:r w:rsidRPr="00292A0A">
        <w:t>Ensemble</w:t>
      </w:r>
      <w:r w:rsidRPr="00E56067">
        <w:rPr>
          <w:lang w:val="ru-RU"/>
        </w:rPr>
        <w:t xml:space="preserve"> </w:t>
      </w:r>
      <w:r w:rsidRPr="00292A0A">
        <w:t>Prediction</w:t>
      </w:r>
      <w:r w:rsidRPr="00E56067">
        <w:rPr>
          <w:lang w:val="ru-RU"/>
        </w:rPr>
        <w:t xml:space="preserve"> </w:t>
      </w:r>
      <w:r w:rsidRPr="00292A0A">
        <w:t>System</w:t>
      </w:r>
      <w:r w:rsidRPr="00E56067">
        <w:rPr>
          <w:lang w:val="ru-RU"/>
        </w:rPr>
        <w:t xml:space="preserve"> </w:t>
      </w:r>
      <w:r w:rsidRPr="00292A0A">
        <w:t>Postprocessing</w:t>
      </w:r>
      <w:r w:rsidRPr="00E56067">
        <w:rPr>
          <w:lang w:val="ru-RU"/>
        </w:rPr>
        <w:t xml:space="preserve"> (</w:t>
      </w:r>
      <w:r>
        <w:rPr>
          <w:lang w:val="ru-RU"/>
        </w:rPr>
        <w:t>Руководящие</w:t>
      </w:r>
      <w:r w:rsidRPr="00E56067">
        <w:rPr>
          <w:lang w:val="ru-RU"/>
        </w:rPr>
        <w:t xml:space="preserve"> </w:t>
      </w:r>
      <w:r>
        <w:rPr>
          <w:lang w:val="ru-RU"/>
        </w:rPr>
        <w:t>указания</w:t>
      </w:r>
      <w:r w:rsidRPr="00E56067">
        <w:rPr>
          <w:lang w:val="ru-RU"/>
        </w:rPr>
        <w:t xml:space="preserve"> </w:t>
      </w:r>
      <w:r>
        <w:rPr>
          <w:lang w:val="ru-RU"/>
        </w:rPr>
        <w:t>по</w:t>
      </w:r>
      <w:r w:rsidRPr="00E56067">
        <w:rPr>
          <w:lang w:val="ru-RU"/>
        </w:rPr>
        <w:t xml:space="preserve"> </w:t>
      </w:r>
      <w:r>
        <w:rPr>
          <w:lang w:val="ru-RU"/>
        </w:rPr>
        <w:t>системам</w:t>
      </w:r>
      <w:r w:rsidRPr="00E56067">
        <w:rPr>
          <w:lang w:val="ru-RU"/>
        </w:rPr>
        <w:t xml:space="preserve"> </w:t>
      </w:r>
      <w:r>
        <w:rPr>
          <w:lang w:val="ru-RU"/>
        </w:rPr>
        <w:t>ансамблевого</w:t>
      </w:r>
      <w:r w:rsidRPr="00E56067">
        <w:rPr>
          <w:lang w:val="ru-RU"/>
        </w:rPr>
        <w:t xml:space="preserve"> </w:t>
      </w:r>
      <w:r>
        <w:rPr>
          <w:lang w:val="ru-RU"/>
        </w:rPr>
        <w:t>прогнозирования</w:t>
      </w:r>
      <w:r w:rsidRPr="00E56067">
        <w:rPr>
          <w:lang w:val="ru-RU"/>
        </w:rPr>
        <w:t xml:space="preserve"> </w:t>
      </w:r>
      <w:r>
        <w:rPr>
          <w:lang w:val="ru-RU"/>
        </w:rPr>
        <w:t>и</w:t>
      </w:r>
      <w:r w:rsidRPr="00E56067">
        <w:rPr>
          <w:lang w:val="ru-RU"/>
        </w:rPr>
        <w:t xml:space="preserve"> </w:t>
      </w:r>
      <w:r>
        <w:rPr>
          <w:lang w:val="ru-RU"/>
        </w:rPr>
        <w:t>постпроцессингу</w:t>
      </w:r>
      <w:r w:rsidR="004C5F20" w:rsidRPr="00E56067">
        <w:rPr>
          <w:lang w:val="ru-RU"/>
        </w:rPr>
        <w:t>) (</w:t>
      </w:r>
      <w:r w:rsidR="004C5F20">
        <w:t>WMO</w:t>
      </w:r>
      <w:r w:rsidR="004C5F20" w:rsidRPr="00E56067">
        <w:rPr>
          <w:lang w:val="ru-RU"/>
        </w:rPr>
        <w:t>-</w:t>
      </w:r>
      <w:r w:rsidR="004C5F20">
        <w:t>No</w:t>
      </w:r>
      <w:r w:rsidR="004C5F20" w:rsidRPr="00E56067">
        <w:rPr>
          <w:lang w:val="ru-RU"/>
        </w:rPr>
        <w:t>.</w:t>
      </w:r>
      <w:r w:rsidR="004C5F20">
        <w:t> </w:t>
      </w:r>
      <w:r>
        <w:rPr>
          <w:lang w:val="ru-RU"/>
        </w:rPr>
        <w:t>1254)</w:t>
      </w:r>
    </w:p>
    <w:p w14:paraId="34F22BC5" w14:textId="22DD35E1"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vi)</w:t>
      </w:r>
      <w:r w:rsidR="00C86EAE">
        <w:rPr>
          <w:lang w:val="ru-RU"/>
        </w:rPr>
        <w:tab/>
      </w:r>
      <w:r>
        <w:rPr>
          <w:lang w:val="ru-RU"/>
        </w:rPr>
        <w:t>Guidelines on High-resolution Numerical Weather Prediction (Руководящие указания по численному прогнозированию погоды с высоким разрешением) (в процессе подготовки)</w:t>
      </w:r>
    </w:p>
    <w:p w14:paraId="4985E8D3" w14:textId="77777777" w:rsidR="00B643D2" w:rsidRPr="00292A0A" w:rsidRDefault="00040C1F" w:rsidP="007B5BC1">
      <w:pPr>
        <w:tabs>
          <w:tab w:val="clear" w:pos="1134"/>
          <w:tab w:val="left" w:pos="480"/>
        </w:tabs>
        <w:spacing w:after="240"/>
        <w:ind w:left="480" w:hanging="480"/>
        <w:rPr>
          <w:color w:val="000000" w:themeColor="text1"/>
          <w:szCs w:val="22"/>
          <w:lang w:val="ru-RU"/>
        </w:rPr>
      </w:pPr>
      <w:r>
        <w:rPr>
          <w:lang w:val="ru-RU"/>
        </w:rPr>
        <w:t>e)</w:t>
      </w:r>
      <w:r>
        <w:rPr>
          <w:lang w:val="ru-RU"/>
        </w:rPr>
        <w:tab/>
        <w:t xml:space="preserve">Другие связанные публикации: </w:t>
      </w:r>
    </w:p>
    <w:p w14:paraId="3141D2B3" w14:textId="1F5A21E6"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w:t>
      </w:r>
      <w:r>
        <w:rPr>
          <w:lang w:val="ru-RU"/>
        </w:rPr>
        <w:tab/>
        <w:t>Стратегия ВМО в области предоставления обслуживания и план ее осуществле</w:t>
      </w:r>
      <w:r w:rsidR="004C5F20">
        <w:rPr>
          <w:lang w:val="ru-RU"/>
        </w:rPr>
        <w:t>ния (ВМО-№ </w:t>
      </w:r>
      <w:r>
        <w:rPr>
          <w:lang w:val="ru-RU"/>
        </w:rPr>
        <w:t>1129)</w:t>
      </w:r>
    </w:p>
    <w:p w14:paraId="453CF405" w14:textId="42D60B07" w:rsidR="00B643D2" w:rsidRPr="008F1E01" w:rsidRDefault="00040C1F" w:rsidP="007B5BC1">
      <w:pPr>
        <w:tabs>
          <w:tab w:val="clear" w:pos="1134"/>
          <w:tab w:val="left" w:pos="960"/>
        </w:tabs>
        <w:spacing w:after="240"/>
        <w:ind w:left="960" w:hanging="480"/>
        <w:rPr>
          <w:color w:val="000000" w:themeColor="text1"/>
          <w:szCs w:val="22"/>
          <w:lang w:val="ru-RU"/>
        </w:rPr>
      </w:pPr>
      <w:r w:rsidRPr="00292A0A">
        <w:rPr>
          <w:lang w:val="en-US"/>
        </w:rPr>
        <w:t>ii</w:t>
      </w:r>
      <w:r w:rsidRPr="008F1E01">
        <w:rPr>
          <w:lang w:val="ru-RU"/>
        </w:rPr>
        <w:t>)</w:t>
      </w:r>
      <w:r w:rsidRPr="008F1E01">
        <w:rPr>
          <w:lang w:val="ru-RU"/>
        </w:rPr>
        <w:tab/>
      </w:r>
      <w:r w:rsidRPr="00292A0A">
        <w:rPr>
          <w:lang w:val="en-US"/>
        </w:rPr>
        <w:t>Seamless</w:t>
      </w:r>
      <w:r w:rsidRPr="008F1E01">
        <w:rPr>
          <w:lang w:val="ru-RU"/>
        </w:rPr>
        <w:t xml:space="preserve"> </w:t>
      </w:r>
      <w:r w:rsidRPr="00292A0A">
        <w:rPr>
          <w:lang w:val="en-US"/>
        </w:rPr>
        <w:t>prediction</w:t>
      </w:r>
      <w:r w:rsidRPr="008F1E01">
        <w:rPr>
          <w:lang w:val="ru-RU"/>
        </w:rPr>
        <w:t xml:space="preserve"> </w:t>
      </w:r>
      <w:r w:rsidRPr="00292A0A">
        <w:rPr>
          <w:lang w:val="en-US"/>
        </w:rPr>
        <w:t>of</w:t>
      </w:r>
      <w:r w:rsidRPr="008F1E01">
        <w:rPr>
          <w:lang w:val="ru-RU"/>
        </w:rPr>
        <w:t xml:space="preserve"> </w:t>
      </w:r>
      <w:r w:rsidRPr="00292A0A">
        <w:rPr>
          <w:lang w:val="en-US"/>
        </w:rPr>
        <w:t>the</w:t>
      </w:r>
      <w:r w:rsidRPr="008F1E01">
        <w:rPr>
          <w:lang w:val="ru-RU"/>
        </w:rPr>
        <w:t xml:space="preserve"> </w:t>
      </w:r>
      <w:r w:rsidRPr="00292A0A">
        <w:rPr>
          <w:lang w:val="en-US"/>
        </w:rPr>
        <w:t>Earth</w:t>
      </w:r>
      <w:r w:rsidRPr="008F1E01">
        <w:rPr>
          <w:lang w:val="ru-RU"/>
        </w:rPr>
        <w:t xml:space="preserve"> </w:t>
      </w:r>
      <w:r w:rsidRPr="00292A0A">
        <w:rPr>
          <w:lang w:val="en-US"/>
        </w:rPr>
        <w:t>system</w:t>
      </w:r>
      <w:r w:rsidRPr="008F1E01">
        <w:rPr>
          <w:lang w:val="ru-RU"/>
        </w:rPr>
        <w:t xml:space="preserve">: </w:t>
      </w:r>
      <w:r w:rsidRPr="00292A0A">
        <w:rPr>
          <w:lang w:val="en-US"/>
        </w:rPr>
        <w:t>from</w:t>
      </w:r>
      <w:r w:rsidRPr="008F1E01">
        <w:rPr>
          <w:lang w:val="ru-RU"/>
        </w:rPr>
        <w:t xml:space="preserve"> </w:t>
      </w:r>
      <w:r w:rsidRPr="00292A0A">
        <w:rPr>
          <w:lang w:val="en-US"/>
        </w:rPr>
        <w:t>minutes</w:t>
      </w:r>
      <w:r w:rsidRPr="008F1E01">
        <w:rPr>
          <w:lang w:val="ru-RU"/>
        </w:rPr>
        <w:t xml:space="preserve"> </w:t>
      </w:r>
      <w:r w:rsidRPr="00292A0A">
        <w:rPr>
          <w:lang w:val="en-US"/>
        </w:rPr>
        <w:t>to</w:t>
      </w:r>
      <w:r w:rsidRPr="008F1E01">
        <w:rPr>
          <w:lang w:val="ru-RU"/>
        </w:rPr>
        <w:t xml:space="preserve"> </w:t>
      </w:r>
      <w:r w:rsidRPr="00292A0A">
        <w:rPr>
          <w:lang w:val="en-US"/>
        </w:rPr>
        <w:t>months</w:t>
      </w:r>
      <w:r w:rsidRPr="008F1E01">
        <w:rPr>
          <w:lang w:val="ru-RU"/>
        </w:rPr>
        <w:t xml:space="preserve"> (</w:t>
      </w:r>
      <w:r>
        <w:rPr>
          <w:lang w:val="ru-RU"/>
        </w:rPr>
        <w:t>Бесшовное</w:t>
      </w:r>
      <w:r w:rsidRPr="008F1E01">
        <w:rPr>
          <w:lang w:val="ru-RU"/>
        </w:rPr>
        <w:t xml:space="preserve"> </w:t>
      </w:r>
      <w:r>
        <w:rPr>
          <w:lang w:val="ru-RU"/>
        </w:rPr>
        <w:t>прогнозирование</w:t>
      </w:r>
      <w:r w:rsidRPr="008F1E01">
        <w:rPr>
          <w:lang w:val="ru-RU"/>
        </w:rPr>
        <w:t xml:space="preserve"> </w:t>
      </w:r>
      <w:r>
        <w:rPr>
          <w:lang w:val="ru-RU"/>
        </w:rPr>
        <w:t>системы</w:t>
      </w:r>
      <w:r w:rsidRPr="008F1E01">
        <w:rPr>
          <w:lang w:val="ru-RU"/>
        </w:rPr>
        <w:t xml:space="preserve"> </w:t>
      </w:r>
      <w:r>
        <w:rPr>
          <w:lang w:val="ru-RU"/>
        </w:rPr>
        <w:t>Земля</w:t>
      </w:r>
      <w:r w:rsidRPr="008F1E01">
        <w:rPr>
          <w:lang w:val="ru-RU"/>
        </w:rPr>
        <w:t xml:space="preserve">: </w:t>
      </w:r>
      <w:r>
        <w:rPr>
          <w:lang w:val="ru-RU"/>
        </w:rPr>
        <w:t>от</w:t>
      </w:r>
      <w:r w:rsidRPr="008F1E01">
        <w:rPr>
          <w:lang w:val="ru-RU"/>
        </w:rPr>
        <w:t xml:space="preserve"> </w:t>
      </w:r>
      <w:r>
        <w:rPr>
          <w:lang w:val="ru-RU"/>
        </w:rPr>
        <w:t>минут</w:t>
      </w:r>
      <w:r w:rsidRPr="008F1E01">
        <w:rPr>
          <w:lang w:val="ru-RU"/>
        </w:rPr>
        <w:t xml:space="preserve"> </w:t>
      </w:r>
      <w:r>
        <w:rPr>
          <w:lang w:val="ru-RU"/>
        </w:rPr>
        <w:t>до</w:t>
      </w:r>
      <w:r w:rsidRPr="008F1E01">
        <w:rPr>
          <w:lang w:val="ru-RU"/>
        </w:rPr>
        <w:t xml:space="preserve"> </w:t>
      </w:r>
      <w:r>
        <w:rPr>
          <w:lang w:val="ru-RU"/>
        </w:rPr>
        <w:t>месяцев</w:t>
      </w:r>
      <w:r w:rsidR="004C5F20" w:rsidRPr="008F1E01">
        <w:rPr>
          <w:lang w:val="ru-RU"/>
        </w:rPr>
        <w:t>) (</w:t>
      </w:r>
      <w:r w:rsidR="004C5F20">
        <w:rPr>
          <w:lang w:val="en-US"/>
        </w:rPr>
        <w:t>WMO</w:t>
      </w:r>
      <w:r w:rsidR="004C5F20" w:rsidRPr="008F1E01">
        <w:rPr>
          <w:lang w:val="ru-RU"/>
        </w:rPr>
        <w:t>-</w:t>
      </w:r>
      <w:r w:rsidR="004C5F20">
        <w:rPr>
          <w:lang w:val="en-US"/>
        </w:rPr>
        <w:t>No</w:t>
      </w:r>
      <w:r w:rsidR="004C5F20" w:rsidRPr="008F1E01">
        <w:rPr>
          <w:lang w:val="ru-RU"/>
        </w:rPr>
        <w:t>.</w:t>
      </w:r>
      <w:r w:rsidR="004C5F20">
        <w:rPr>
          <w:lang w:val="en-US"/>
        </w:rPr>
        <w:t> </w:t>
      </w:r>
      <w:r>
        <w:rPr>
          <w:lang w:val="ru-RU"/>
        </w:rPr>
        <w:t>1156)</w:t>
      </w:r>
    </w:p>
    <w:p w14:paraId="4E6A393C" w14:textId="1D5DE0B8" w:rsidR="00B643D2" w:rsidRPr="00292A0A" w:rsidRDefault="00040C1F" w:rsidP="007B5BC1">
      <w:pPr>
        <w:tabs>
          <w:tab w:val="clear" w:pos="1134"/>
          <w:tab w:val="left" w:pos="960"/>
        </w:tabs>
        <w:spacing w:after="240"/>
        <w:ind w:left="960" w:hanging="480"/>
        <w:rPr>
          <w:color w:val="000000" w:themeColor="text1"/>
          <w:szCs w:val="22"/>
          <w:lang w:val="ru-RU"/>
        </w:rPr>
      </w:pPr>
      <w:r>
        <w:rPr>
          <w:lang w:val="ru-RU"/>
        </w:rPr>
        <w:t>iii)</w:t>
      </w:r>
      <w:r>
        <w:rPr>
          <w:lang w:val="ru-RU"/>
        </w:rPr>
        <w:tab/>
      </w:r>
      <w:r w:rsidR="00C86EAE">
        <w:rPr>
          <w:lang w:val="ru-RU"/>
        </w:rPr>
        <w:t>Технические</w:t>
      </w:r>
      <w:r>
        <w:rPr>
          <w:lang w:val="ru-RU"/>
        </w:rPr>
        <w:t xml:space="preserve"> руководящие принципы для региональных центров ИГСНВ по системе мониторинга качества данных ИГСНВ (ВМО-№ 1224).</w:t>
      </w:r>
    </w:p>
    <w:p w14:paraId="5C228F55" w14:textId="32BF0631" w:rsidR="00B643D2" w:rsidRDefault="00040C1F" w:rsidP="007B5BC1">
      <w:pPr>
        <w:tabs>
          <w:tab w:val="clear" w:pos="1134"/>
          <w:tab w:val="left" w:pos="960"/>
        </w:tabs>
        <w:spacing w:after="240"/>
        <w:ind w:left="960" w:hanging="480"/>
        <w:jc w:val="left"/>
        <w:rPr>
          <w:color w:val="000000" w:themeColor="text1"/>
          <w:szCs w:val="22"/>
        </w:rPr>
      </w:pPr>
      <w:r w:rsidRPr="00292A0A">
        <w:rPr>
          <w:lang w:val="en-US"/>
        </w:rPr>
        <w:t>iv</w:t>
      </w:r>
      <w:r w:rsidRPr="008F1E01">
        <w:rPr>
          <w:lang w:val="ru-RU"/>
        </w:rPr>
        <w:t>)</w:t>
      </w:r>
      <w:r w:rsidRPr="008F1E01">
        <w:rPr>
          <w:lang w:val="ru-RU"/>
        </w:rPr>
        <w:tab/>
      </w:r>
      <w:r w:rsidRPr="00292A0A">
        <w:rPr>
          <w:lang w:val="en-US"/>
        </w:rPr>
        <w:t>Compendium</w:t>
      </w:r>
      <w:r w:rsidRPr="008F1E01">
        <w:rPr>
          <w:lang w:val="ru-RU"/>
        </w:rPr>
        <w:t xml:space="preserve"> </w:t>
      </w:r>
      <w:r w:rsidRPr="00292A0A">
        <w:rPr>
          <w:lang w:val="en-US"/>
        </w:rPr>
        <w:t>of</w:t>
      </w:r>
      <w:r w:rsidRPr="008F1E01">
        <w:rPr>
          <w:lang w:val="ru-RU"/>
        </w:rPr>
        <w:t xml:space="preserve"> </w:t>
      </w:r>
      <w:r w:rsidRPr="00292A0A">
        <w:rPr>
          <w:lang w:val="en-US"/>
        </w:rPr>
        <w:t>WMO</w:t>
      </w:r>
      <w:r w:rsidRPr="008F1E01">
        <w:rPr>
          <w:lang w:val="ru-RU"/>
        </w:rPr>
        <w:t xml:space="preserve"> </w:t>
      </w:r>
      <w:r w:rsidRPr="00292A0A">
        <w:rPr>
          <w:lang w:val="en-US"/>
        </w:rPr>
        <w:t>Competency</w:t>
      </w:r>
      <w:r w:rsidRPr="008F1E01">
        <w:rPr>
          <w:lang w:val="ru-RU"/>
        </w:rPr>
        <w:t xml:space="preserve"> </w:t>
      </w:r>
      <w:r w:rsidRPr="00292A0A">
        <w:rPr>
          <w:lang w:val="en-US"/>
        </w:rPr>
        <w:t>Frameworks</w:t>
      </w:r>
      <w:r w:rsidRPr="008F1E01">
        <w:rPr>
          <w:lang w:val="ru-RU"/>
        </w:rPr>
        <w:t xml:space="preserve"> (</w:t>
      </w:r>
      <w:r>
        <w:rPr>
          <w:lang w:val="ru-RU"/>
        </w:rPr>
        <w:t>Сборник</w:t>
      </w:r>
      <w:r w:rsidRPr="008F1E01">
        <w:rPr>
          <w:lang w:val="ru-RU"/>
        </w:rPr>
        <w:t xml:space="preserve"> </w:t>
      </w:r>
      <w:r>
        <w:rPr>
          <w:lang w:val="ru-RU"/>
        </w:rPr>
        <w:t>систем</w:t>
      </w:r>
      <w:r w:rsidRPr="008F1E01">
        <w:rPr>
          <w:lang w:val="ru-RU"/>
        </w:rPr>
        <w:t xml:space="preserve"> </w:t>
      </w:r>
      <w:r>
        <w:rPr>
          <w:lang w:val="ru-RU"/>
        </w:rPr>
        <w:t>компетенций</w:t>
      </w:r>
      <w:r w:rsidRPr="008F1E01">
        <w:rPr>
          <w:lang w:val="ru-RU"/>
        </w:rPr>
        <w:t xml:space="preserve"> </w:t>
      </w:r>
      <w:r>
        <w:rPr>
          <w:lang w:val="ru-RU"/>
        </w:rPr>
        <w:t>ВМО</w:t>
      </w:r>
      <w:r w:rsidR="004C5F20" w:rsidRPr="008F1E01">
        <w:rPr>
          <w:lang w:val="ru-RU"/>
        </w:rPr>
        <w:t>) (</w:t>
      </w:r>
      <w:r w:rsidR="004C5F20">
        <w:rPr>
          <w:lang w:val="en-US"/>
        </w:rPr>
        <w:t>WMO</w:t>
      </w:r>
      <w:r w:rsidR="004C5F20" w:rsidRPr="008F1E01">
        <w:rPr>
          <w:lang w:val="ru-RU"/>
        </w:rPr>
        <w:t>-</w:t>
      </w:r>
      <w:r w:rsidR="004C5F20">
        <w:rPr>
          <w:lang w:val="en-US"/>
        </w:rPr>
        <w:t>No</w:t>
      </w:r>
      <w:r w:rsidR="004C5F20" w:rsidRPr="008F1E01">
        <w:rPr>
          <w:lang w:val="ru-RU"/>
        </w:rPr>
        <w:t>.</w:t>
      </w:r>
      <w:r w:rsidR="004C5F20">
        <w:rPr>
          <w:lang w:val="en-US"/>
        </w:rPr>
        <w:t> </w:t>
      </w:r>
      <w:r w:rsidRPr="00701BDC">
        <w:rPr>
          <w:lang w:val="en-US"/>
          <w:rPrChange w:id="603" w:author="Helena Sidorenkova" w:date="2023-03-02T18:10:00Z">
            <w:rPr>
              <w:lang w:val="ru-RU"/>
            </w:rPr>
          </w:rPrChange>
        </w:rPr>
        <w:t>1209)</w:t>
      </w:r>
    </w:p>
    <w:p w14:paraId="34E1963B" w14:textId="77777777" w:rsidR="00B643D2" w:rsidRDefault="00040C1F" w:rsidP="007B5BC1">
      <w:pPr>
        <w:rPr>
          <w:rFonts w:cstheme="majorBidi"/>
          <w:color w:val="000000" w:themeColor="text1"/>
          <w:lang w:eastAsia="zh-TW"/>
        </w:rPr>
      </w:pPr>
      <w:r>
        <w:br w:type="page"/>
      </w:r>
    </w:p>
    <w:p w14:paraId="4D4D33EB" w14:textId="3BD301BC" w:rsidR="00B643D2" w:rsidRDefault="00040C1F" w:rsidP="007B5BC1">
      <w:pPr>
        <w:pStyle w:val="TPSSection"/>
        <w:spacing w:line="240" w:lineRule="auto"/>
      </w:pPr>
      <w:r w:rsidRPr="009D30DB">
        <w:lastRenderedPageBreak/>
        <w:t>SECTION: Chapter Second</w:t>
      </w:r>
    </w:p>
    <w:p w14:paraId="25CD9A16" w14:textId="78D6A312" w:rsidR="00B643D2" w:rsidRDefault="00040C1F" w:rsidP="007B5BC1">
      <w:pPr>
        <w:pStyle w:val="TPSSectionData"/>
        <w:spacing w:line="240" w:lineRule="auto"/>
      </w:pPr>
      <w:r w:rsidRPr="009D30DB">
        <w:t xml:space="preserve">Chapter title in running head: PART II. ACTIVITIES SUPPORTED BY THE </w:t>
      </w:r>
      <w:proofErr w:type="spellStart"/>
      <w:r w:rsidRPr="009D30DB">
        <w:t>GDPFS</w:t>
      </w:r>
      <w:proofErr w:type="spellEnd"/>
    </w:p>
    <w:p w14:paraId="5B9CFE0E" w14:textId="77777777" w:rsidR="00B643D2" w:rsidRPr="00292A0A" w:rsidRDefault="00040C1F" w:rsidP="007B5BC1">
      <w:pPr>
        <w:keepNext/>
        <w:tabs>
          <w:tab w:val="clear" w:pos="1134"/>
        </w:tabs>
        <w:spacing w:after="560"/>
        <w:jc w:val="left"/>
        <w:outlineLvl w:val="2"/>
        <w:rPr>
          <w:b/>
          <w:caps/>
          <w:color w:val="000000" w:themeColor="text1"/>
          <w:sz w:val="24"/>
          <w:szCs w:val="22"/>
          <w:lang w:val="ru-RU"/>
        </w:rPr>
      </w:pPr>
      <w:bookmarkStart w:id="604" w:name="_Toc113003307"/>
      <w:bookmarkStart w:id="605" w:name="_Toc113024432"/>
      <w:bookmarkStart w:id="606" w:name="_Toc117501964"/>
      <w:r>
        <w:rPr>
          <w:b/>
          <w:bCs/>
          <w:lang w:val="ru-RU"/>
        </w:rPr>
        <w:t>ЧАСТЬ</w:t>
      </w:r>
      <w:r w:rsidRPr="00701BDC">
        <w:rPr>
          <w:b/>
          <w:bCs/>
          <w:lang w:val="en-US"/>
          <w:rPrChange w:id="607" w:author="Helena Sidorenkova" w:date="2023-03-02T18:10:00Z">
            <w:rPr>
              <w:b/>
              <w:bCs/>
              <w:lang w:val="ru-RU"/>
            </w:rPr>
          </w:rPrChange>
        </w:rPr>
        <w:t xml:space="preserve"> II.</w:t>
      </w:r>
      <w:r w:rsidRPr="00701BDC">
        <w:rPr>
          <w:lang w:val="en-US"/>
          <w:rPrChange w:id="608" w:author="Helena Sidorenkova" w:date="2023-03-02T18:10:00Z">
            <w:rPr>
              <w:lang w:val="ru-RU"/>
            </w:rPr>
          </w:rPrChange>
        </w:rPr>
        <w:t xml:space="preserve"> </w:t>
      </w:r>
      <w:r>
        <w:rPr>
          <w:b/>
          <w:bCs/>
          <w:lang w:val="ru-RU"/>
        </w:rPr>
        <w:t>ВИДЫ ДЕЯТЕЛЬНОСТИ, ПОДДЕРЖИВАЕМЫЕ ГСОДП</w:t>
      </w:r>
      <w:bookmarkEnd w:id="604"/>
      <w:bookmarkEnd w:id="605"/>
      <w:bookmarkEnd w:id="606"/>
    </w:p>
    <w:p w14:paraId="30CB448A"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609" w:name="_Toc113003308"/>
      <w:bookmarkStart w:id="610" w:name="_Toc113024433"/>
      <w:bookmarkStart w:id="611" w:name="_Toc117501965"/>
      <w:r>
        <w:rPr>
          <w:b/>
          <w:bCs/>
          <w:lang w:val="ru-RU"/>
        </w:rPr>
        <w:t>2.1</w:t>
      </w:r>
      <w:r>
        <w:rPr>
          <w:lang w:val="ru-RU"/>
        </w:rPr>
        <w:tab/>
      </w:r>
      <w:r w:rsidRPr="004C5F20">
        <w:rPr>
          <w:b/>
          <w:lang w:val="ru-RU"/>
        </w:rPr>
        <w:t>ОБЩИЕ ЗАМЕЧАНИЯ</w:t>
      </w:r>
      <w:bookmarkEnd w:id="609"/>
      <w:bookmarkEnd w:id="610"/>
      <w:bookmarkEnd w:id="611"/>
    </w:p>
    <w:p w14:paraId="011139BA" w14:textId="721093FD" w:rsidR="00B643D2" w:rsidRPr="00292A0A" w:rsidRDefault="00040C1F" w:rsidP="007B5BC1">
      <w:pPr>
        <w:spacing w:after="240"/>
        <w:rPr>
          <w:rFonts w:eastAsiaTheme="minorEastAsia" w:cstheme="majorBidi"/>
          <w:color w:val="000000" w:themeColor="text1"/>
          <w:lang w:val="ru-RU"/>
        </w:rPr>
      </w:pPr>
      <w:r>
        <w:rPr>
          <w:lang w:val="ru-RU"/>
        </w:rPr>
        <w:t>Непрерывный процесс осознания потребностей пользователей, включая качество обслуживания, определяет функциональный объем и виды деятельности, поддерживаемые ГСОДП, тем самым обеспечивая способность ГСОДП реагировать на текущие и будущие потребности поддерживаемых ею программ, применений и областей обслуживания. (</w:t>
      </w:r>
      <w:r w:rsidR="004C5F20">
        <w:rPr>
          <w:lang w:val="ru-RU"/>
        </w:rPr>
        <w:t>См.</w:t>
      </w:r>
      <w:r w:rsidR="00C86EAE">
        <w:rPr>
          <w:lang w:val="ru-RU"/>
        </w:rPr>
        <w:t> </w:t>
      </w:r>
      <w:r w:rsidR="004C5F20">
        <w:rPr>
          <w:lang w:val="ru-RU"/>
        </w:rPr>
        <w:t>Руководящие принципы, часть I, раздел </w:t>
      </w:r>
      <w:r>
        <w:rPr>
          <w:lang w:val="ru-RU"/>
        </w:rPr>
        <w:t xml:space="preserve">1.2). </w:t>
      </w:r>
    </w:p>
    <w:p w14:paraId="0CE05503"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lang w:val="ru-RU"/>
        </w:rPr>
      </w:pPr>
      <w:bookmarkStart w:id="612" w:name="_p_78335705C613DD4685BC86AB9AD7F6E8"/>
      <w:bookmarkStart w:id="613" w:name="_p_356C018CACF4A947A354094D6655F9B2"/>
      <w:bookmarkStart w:id="614" w:name="_Toc113003309"/>
      <w:bookmarkStart w:id="615" w:name="_Toc113024434"/>
      <w:bookmarkStart w:id="616" w:name="_Toc117501966"/>
      <w:bookmarkEnd w:id="612"/>
      <w:bookmarkEnd w:id="613"/>
      <w:r>
        <w:rPr>
          <w:b/>
          <w:bCs/>
          <w:lang w:val="ru-RU"/>
        </w:rPr>
        <w:t>2.2</w:t>
      </w:r>
      <w:r>
        <w:rPr>
          <w:lang w:val="ru-RU"/>
        </w:rPr>
        <w:tab/>
      </w:r>
      <w:r w:rsidRPr="004C5F20">
        <w:rPr>
          <w:b/>
          <w:lang w:val="ru-RU"/>
        </w:rPr>
        <w:t>ФУНКЦИОНАЛЬНАЯ АРХИТЕКТУРА ГСОДП</w:t>
      </w:r>
      <w:bookmarkEnd w:id="614"/>
      <w:bookmarkEnd w:id="615"/>
      <w:bookmarkEnd w:id="616"/>
    </w:p>
    <w:p w14:paraId="152A0FA9" w14:textId="326A8451" w:rsidR="00B643D2" w:rsidRPr="00292A0A" w:rsidRDefault="00040C1F" w:rsidP="007B5BC1">
      <w:pPr>
        <w:spacing w:after="240"/>
        <w:rPr>
          <w:rFonts w:eastAsiaTheme="minorEastAsia" w:cstheme="majorBidi"/>
          <w:b/>
          <w:bCs/>
          <w:color w:val="000000" w:themeColor="text1"/>
          <w:lang w:val="ru-RU"/>
        </w:rPr>
      </w:pPr>
      <w:r>
        <w:rPr>
          <w:lang w:val="ru-RU"/>
        </w:rPr>
        <w:t xml:space="preserve">Сообщество центров ГСОДП поддерживает основные функции ГСОДП, перечисленные здесь и описанные в </w:t>
      </w:r>
      <w:r>
        <w:rPr>
          <w:i/>
          <w:iCs/>
          <w:lang w:val="ru-RU"/>
        </w:rPr>
        <w:t>Наставлении по ГСОДП</w:t>
      </w:r>
      <w:r w:rsidR="004C5F20">
        <w:rPr>
          <w:lang w:val="ru-RU"/>
        </w:rPr>
        <w:t xml:space="preserve"> (ВМО-№ 485), часть </w:t>
      </w:r>
      <w:r>
        <w:rPr>
          <w:lang w:val="ru-RU"/>
        </w:rPr>
        <w:t>II, 2.1, в качестве общих потребностей.</w:t>
      </w:r>
    </w:p>
    <w:p w14:paraId="09A794E3" w14:textId="523100C8" w:rsidR="00B643D2" w:rsidRPr="00701BDC" w:rsidRDefault="00701BDC" w:rsidP="00701BDC">
      <w:pPr>
        <w:tabs>
          <w:tab w:val="clear" w:pos="1134"/>
          <w:tab w:val="left" w:pos="480"/>
        </w:tabs>
        <w:spacing w:after="240"/>
        <w:ind w:left="1200" w:hanging="360"/>
        <w:jc w:val="left"/>
        <w:rPr>
          <w:color w:val="000000" w:themeColor="text1"/>
          <w:szCs w:val="22"/>
          <w:lang w:val="ru-RU"/>
          <w:rPrChange w:id="617" w:author="Helena Sidorenkova" w:date="2023-03-02T18:10:00Z">
            <w:rPr>
              <w:color w:val="000000" w:themeColor="text1"/>
              <w:szCs w:val="22"/>
            </w:rPr>
          </w:rPrChange>
        </w:rPr>
      </w:pPr>
      <w:r w:rsidRPr="00701BDC">
        <w:rPr>
          <w:rFonts w:ascii="Courier New" w:hAnsi="Courier New"/>
          <w:color w:val="000000" w:themeColor="text1"/>
          <w:szCs w:val="22"/>
          <w:lang w:val="ru-RU"/>
          <w:rPrChange w:id="618"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619" w:author="Helena Sidorenkova" w:date="2023-03-02T18:10:00Z">
            <w:rPr>
              <w:rFonts w:ascii="Courier New" w:hAnsi="Courier New"/>
              <w:color w:val="000000" w:themeColor="text1"/>
              <w:szCs w:val="22"/>
            </w:rPr>
          </w:rPrChange>
        </w:rPr>
        <w:tab/>
      </w:r>
      <w:r w:rsidR="00040C1F">
        <w:rPr>
          <w:lang w:val="ru-RU"/>
        </w:rPr>
        <w:t>Сбор данных</w:t>
      </w:r>
    </w:p>
    <w:p w14:paraId="7D07730F" w14:textId="5418B051" w:rsidR="00B643D2" w:rsidRPr="00D05F26" w:rsidRDefault="00701BDC" w:rsidP="00701BDC">
      <w:pPr>
        <w:tabs>
          <w:tab w:val="clear" w:pos="1134"/>
          <w:tab w:val="left" w:pos="480"/>
        </w:tabs>
        <w:spacing w:after="240"/>
        <w:ind w:left="1200" w:hanging="360"/>
        <w:jc w:val="left"/>
        <w:rPr>
          <w:color w:val="000000" w:themeColor="text1"/>
          <w:szCs w:val="22"/>
          <w:lang w:val="ru-RU"/>
        </w:rPr>
      </w:pPr>
      <w:r w:rsidRPr="00D05F26">
        <w:rPr>
          <w:rFonts w:ascii="Courier New" w:hAnsi="Courier New"/>
          <w:color w:val="000000" w:themeColor="text1"/>
          <w:szCs w:val="22"/>
          <w:lang w:val="ru-RU"/>
        </w:rPr>
        <w:t>-</w:t>
      </w:r>
      <w:r w:rsidRPr="00D05F26">
        <w:rPr>
          <w:rFonts w:ascii="Courier New" w:hAnsi="Courier New"/>
          <w:color w:val="000000" w:themeColor="text1"/>
          <w:szCs w:val="22"/>
          <w:lang w:val="ru-RU"/>
        </w:rPr>
        <w:tab/>
      </w:r>
      <w:r w:rsidR="00040C1F">
        <w:rPr>
          <w:lang w:val="ru-RU"/>
        </w:rPr>
        <w:t>Контроль качества поступающих данных наблюдений</w:t>
      </w:r>
    </w:p>
    <w:p w14:paraId="21D5FD8D" w14:textId="20BED5B1" w:rsidR="00B643D2" w:rsidRPr="00701BDC" w:rsidRDefault="00701BDC" w:rsidP="00701BDC">
      <w:pPr>
        <w:tabs>
          <w:tab w:val="clear" w:pos="1134"/>
          <w:tab w:val="left" w:pos="480"/>
        </w:tabs>
        <w:spacing w:after="240"/>
        <w:ind w:left="1200" w:hanging="360"/>
        <w:jc w:val="left"/>
        <w:rPr>
          <w:color w:val="000000" w:themeColor="text1"/>
          <w:szCs w:val="22"/>
          <w:lang w:val="ru-RU"/>
          <w:rPrChange w:id="620" w:author="Helena Sidorenkova" w:date="2023-03-02T18:10:00Z">
            <w:rPr>
              <w:color w:val="000000" w:themeColor="text1"/>
              <w:szCs w:val="22"/>
            </w:rPr>
          </w:rPrChange>
        </w:rPr>
      </w:pPr>
      <w:r w:rsidRPr="00701BDC">
        <w:rPr>
          <w:rFonts w:ascii="Courier New" w:hAnsi="Courier New"/>
          <w:color w:val="000000" w:themeColor="text1"/>
          <w:szCs w:val="22"/>
          <w:lang w:val="ru-RU"/>
          <w:rPrChange w:id="621"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622" w:author="Helena Sidorenkova" w:date="2023-03-02T18:10:00Z">
            <w:rPr>
              <w:rFonts w:ascii="Courier New" w:hAnsi="Courier New"/>
              <w:color w:val="000000" w:themeColor="text1"/>
              <w:szCs w:val="22"/>
            </w:rPr>
          </w:rPrChange>
        </w:rPr>
        <w:tab/>
      </w:r>
      <w:r w:rsidR="00040C1F">
        <w:rPr>
          <w:lang w:val="ru-RU"/>
        </w:rPr>
        <w:t>Передача и распространение продукции</w:t>
      </w:r>
    </w:p>
    <w:p w14:paraId="296CC618" w14:textId="2F490E85" w:rsidR="00B643D2" w:rsidRPr="00701BDC" w:rsidRDefault="00701BDC" w:rsidP="00701BDC">
      <w:pPr>
        <w:tabs>
          <w:tab w:val="clear" w:pos="1134"/>
          <w:tab w:val="left" w:pos="480"/>
        </w:tabs>
        <w:spacing w:after="240"/>
        <w:ind w:left="1200" w:hanging="360"/>
        <w:jc w:val="left"/>
        <w:rPr>
          <w:color w:val="000000" w:themeColor="text1"/>
          <w:szCs w:val="22"/>
          <w:lang w:val="ru-RU"/>
          <w:rPrChange w:id="623" w:author="Helena Sidorenkova" w:date="2023-03-02T18:10:00Z">
            <w:rPr>
              <w:color w:val="000000" w:themeColor="text1"/>
              <w:szCs w:val="22"/>
            </w:rPr>
          </w:rPrChange>
        </w:rPr>
      </w:pPr>
      <w:r w:rsidRPr="00701BDC">
        <w:rPr>
          <w:rFonts w:ascii="Courier New" w:hAnsi="Courier New"/>
          <w:color w:val="000000" w:themeColor="text1"/>
          <w:szCs w:val="22"/>
          <w:lang w:val="ru-RU"/>
          <w:rPrChange w:id="624" w:author="Helena Sidorenkova" w:date="2023-03-02T18:10:00Z">
            <w:rPr>
              <w:rFonts w:ascii="Courier New" w:hAnsi="Courier New"/>
              <w:color w:val="000000" w:themeColor="text1"/>
              <w:szCs w:val="22"/>
            </w:rPr>
          </w:rPrChange>
        </w:rPr>
        <w:t>-</w:t>
      </w:r>
      <w:r w:rsidRPr="00701BDC">
        <w:rPr>
          <w:rFonts w:ascii="Courier New" w:hAnsi="Courier New"/>
          <w:color w:val="000000" w:themeColor="text1"/>
          <w:szCs w:val="22"/>
          <w:lang w:val="ru-RU"/>
          <w:rPrChange w:id="625" w:author="Helena Sidorenkova" w:date="2023-03-02T18:10:00Z">
            <w:rPr>
              <w:rFonts w:ascii="Courier New" w:hAnsi="Courier New"/>
              <w:color w:val="000000" w:themeColor="text1"/>
              <w:szCs w:val="22"/>
            </w:rPr>
          </w:rPrChange>
        </w:rPr>
        <w:tab/>
      </w:r>
      <w:r w:rsidR="00040C1F">
        <w:rPr>
          <w:lang w:val="ru-RU"/>
        </w:rPr>
        <w:t>Верификация продукции</w:t>
      </w:r>
    </w:p>
    <w:p w14:paraId="4CF83F37" w14:textId="015EDCCB" w:rsidR="00B643D2" w:rsidRPr="00D05F26" w:rsidRDefault="00701BDC" w:rsidP="00701BDC">
      <w:pPr>
        <w:tabs>
          <w:tab w:val="clear" w:pos="1134"/>
          <w:tab w:val="left" w:pos="480"/>
        </w:tabs>
        <w:spacing w:after="240"/>
        <w:ind w:left="1200" w:hanging="360"/>
        <w:jc w:val="left"/>
        <w:rPr>
          <w:color w:val="000000" w:themeColor="text1"/>
          <w:szCs w:val="22"/>
          <w:lang w:val="ru-RU"/>
        </w:rPr>
      </w:pPr>
      <w:r w:rsidRPr="00D05F26">
        <w:rPr>
          <w:rFonts w:ascii="Courier New" w:hAnsi="Courier New"/>
          <w:color w:val="000000" w:themeColor="text1"/>
          <w:szCs w:val="22"/>
          <w:lang w:val="ru-RU"/>
        </w:rPr>
        <w:t>-</w:t>
      </w:r>
      <w:r w:rsidRPr="00D05F26">
        <w:rPr>
          <w:rFonts w:ascii="Courier New" w:hAnsi="Courier New"/>
          <w:color w:val="000000" w:themeColor="text1"/>
          <w:szCs w:val="22"/>
          <w:lang w:val="ru-RU"/>
        </w:rPr>
        <w:tab/>
      </w:r>
      <w:r w:rsidR="00040C1F">
        <w:rPr>
          <w:lang w:val="ru-RU"/>
        </w:rPr>
        <w:t>Долговременное хранение данных и продукции</w:t>
      </w:r>
    </w:p>
    <w:p w14:paraId="6A9DF92B" w14:textId="2D04EE0A" w:rsidR="00B643D2" w:rsidRPr="00D05F26" w:rsidRDefault="00D05F26" w:rsidP="007B5BC1">
      <w:pPr>
        <w:tabs>
          <w:tab w:val="clear" w:pos="1134"/>
        </w:tabs>
        <w:spacing w:after="240"/>
        <w:rPr>
          <w:b/>
          <w:bCs/>
          <w:color w:val="000000" w:themeColor="text1"/>
          <w:sz w:val="16"/>
          <w:szCs w:val="16"/>
          <w:lang w:val="ru-RU"/>
        </w:rPr>
      </w:pPr>
      <w:r w:rsidRPr="00D05F26">
        <w:rPr>
          <w:sz w:val="16"/>
          <w:szCs w:val="16"/>
          <w:lang w:val="ru-RU"/>
        </w:rPr>
        <w:t xml:space="preserve">Примечание: </w:t>
      </w:r>
      <w:r w:rsidR="00040C1F" w:rsidRPr="00D05F26">
        <w:rPr>
          <w:sz w:val="16"/>
          <w:szCs w:val="16"/>
          <w:lang w:val="ru-RU"/>
        </w:rPr>
        <w:t xml:space="preserve">ГСОДП занимается </w:t>
      </w:r>
      <w:r w:rsidRPr="00D05F26">
        <w:rPr>
          <w:sz w:val="16"/>
          <w:szCs w:val="16"/>
          <w:lang w:val="ru-RU"/>
        </w:rPr>
        <w:t xml:space="preserve">технологическими </w:t>
      </w:r>
      <w:r w:rsidR="00040C1F" w:rsidRPr="00D05F26">
        <w:rPr>
          <w:sz w:val="16"/>
          <w:szCs w:val="16"/>
          <w:lang w:val="ru-RU"/>
        </w:rPr>
        <w:t>процессами и со</w:t>
      </w:r>
      <w:r w:rsidRPr="00D05F26">
        <w:rPr>
          <w:sz w:val="16"/>
          <w:szCs w:val="16"/>
          <w:lang w:val="ru-RU"/>
        </w:rPr>
        <w:t>держанием данных и продукции, однако</w:t>
      </w:r>
      <w:r w:rsidR="00040C1F" w:rsidRPr="00D05F26">
        <w:rPr>
          <w:sz w:val="16"/>
          <w:szCs w:val="16"/>
          <w:lang w:val="ru-RU"/>
        </w:rPr>
        <w:t xml:space="preserve"> аспекты </w:t>
      </w:r>
      <w:r w:rsidRPr="00D05F26">
        <w:rPr>
          <w:sz w:val="16"/>
          <w:szCs w:val="16"/>
          <w:lang w:val="ru-RU"/>
        </w:rPr>
        <w:t>менеджмента данных</w:t>
      </w:r>
      <w:r w:rsidR="00040C1F" w:rsidRPr="00D05F26">
        <w:rPr>
          <w:sz w:val="16"/>
          <w:szCs w:val="16"/>
          <w:lang w:val="ru-RU"/>
        </w:rPr>
        <w:t xml:space="preserve"> и телекоммуникации подпадают под действие Информационной системы ВМО (ИСВ) и стандартов обеспечения качества и контроля качества, определенных Интегрированной глобально</w:t>
      </w:r>
      <w:r w:rsidRPr="00D05F26">
        <w:rPr>
          <w:sz w:val="16"/>
          <w:szCs w:val="16"/>
          <w:lang w:val="ru-RU"/>
        </w:rPr>
        <w:t>й системой наблюдений ВМО (ИГСН </w:t>
      </w:r>
      <w:r w:rsidR="00040C1F" w:rsidRPr="00D05F26">
        <w:rPr>
          <w:sz w:val="16"/>
          <w:szCs w:val="16"/>
          <w:lang w:val="ru-RU"/>
        </w:rPr>
        <w:t>ВМО).</w:t>
      </w:r>
    </w:p>
    <w:p w14:paraId="496CDECE" w14:textId="4E92640B" w:rsidR="00B643D2" w:rsidRPr="00292A0A" w:rsidRDefault="00040C1F" w:rsidP="007B5BC1">
      <w:pPr>
        <w:spacing w:after="240"/>
        <w:rPr>
          <w:rFonts w:eastAsiaTheme="minorEastAsia" w:cstheme="majorBidi"/>
          <w:b/>
          <w:bCs/>
          <w:color w:val="000000" w:themeColor="text1"/>
          <w:lang w:val="ru-RU"/>
        </w:rPr>
      </w:pPr>
      <w:r>
        <w:rPr>
          <w:lang w:val="ru-RU"/>
        </w:rPr>
        <w:t xml:space="preserve">Производством и распространением продукции занимаются как ММЦ, РСМЦ и сети РСМЦ для общей и специализированной деятельности, так и НМЦ для областей применения и обслуживания в соответствии с их мандатами. В то время как </w:t>
      </w:r>
      <w:r w:rsidR="00D05F26">
        <w:rPr>
          <w:lang w:val="ru-RU"/>
        </w:rPr>
        <w:t>верификация</w:t>
      </w:r>
      <w:r>
        <w:rPr>
          <w:lang w:val="ru-RU"/>
        </w:rPr>
        <w:t xml:space="preserve"> продукции должна выполняться всеми центрами ГСОДП, ведущие центры (ВЦ) играют важную роль в координации деятельности и обеспечении применения стандартных процедур </w:t>
      </w:r>
      <w:r w:rsidR="00D05F26">
        <w:rPr>
          <w:lang w:val="ru-RU"/>
        </w:rPr>
        <w:t>верификации</w:t>
      </w:r>
      <w:r>
        <w:rPr>
          <w:lang w:val="ru-RU"/>
        </w:rPr>
        <w:t xml:space="preserve">. Остальные функции должны выполняться всеми центрами ГСОДП. </w:t>
      </w:r>
    </w:p>
    <w:p w14:paraId="70AC6C29"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626" w:name="_Toc113003310"/>
      <w:bookmarkStart w:id="627" w:name="_Toc113024435"/>
      <w:bookmarkStart w:id="628" w:name="_Toc117501967"/>
      <w:r>
        <w:rPr>
          <w:b/>
          <w:bCs/>
          <w:lang w:val="ru-RU"/>
        </w:rPr>
        <w:t>2.3</w:t>
      </w:r>
      <w:r>
        <w:rPr>
          <w:lang w:val="ru-RU"/>
        </w:rPr>
        <w:tab/>
      </w:r>
      <w:r w:rsidRPr="004C5F20">
        <w:rPr>
          <w:b/>
          <w:lang w:val="ru-RU"/>
        </w:rPr>
        <w:t>РОЛЬ И ОБЗОР ДЕЯТЕЛЬНОСТИ, ПОДДЕРЖИВАЕМОЙ ГСОДП</w:t>
      </w:r>
      <w:bookmarkEnd w:id="626"/>
      <w:bookmarkEnd w:id="627"/>
      <w:bookmarkEnd w:id="628"/>
    </w:p>
    <w:p w14:paraId="21BE4D3E" w14:textId="58D58653" w:rsidR="00B643D2" w:rsidRPr="00292A0A" w:rsidRDefault="00040C1F" w:rsidP="007B5BC1">
      <w:pPr>
        <w:spacing w:after="240"/>
        <w:rPr>
          <w:rFonts w:eastAsiaTheme="minorEastAsia" w:cstheme="majorBidi"/>
          <w:color w:val="000000" w:themeColor="text1"/>
          <w:lang w:val="ru-RU"/>
        </w:rPr>
      </w:pPr>
      <w:r w:rsidRPr="00D05F26">
        <w:rPr>
          <w:i/>
          <w:lang w:val="ru-RU"/>
        </w:rPr>
        <w:t>Наставление по ГСОДП</w:t>
      </w:r>
      <w:r w:rsidR="00D05F26">
        <w:rPr>
          <w:lang w:val="ru-RU"/>
        </w:rPr>
        <w:t xml:space="preserve"> (ВМО-№ 485), часть </w:t>
      </w:r>
      <w:r>
        <w:rPr>
          <w:lang w:val="ru-RU"/>
        </w:rPr>
        <w:t xml:space="preserve">II, разделы 2.2.2 и 2.2.3, содержит спецификации и подробную информацию о деятельности общего назначения и специализированной деятельности ГСОДП, которые должны выполняться назначенными ММЦ, РСМЦ, сетями РСМЦ и ВЦ. К ним относятся обязательные функции, включая производство, </w:t>
      </w:r>
      <w:r w:rsidR="00D05F26">
        <w:rPr>
          <w:lang w:val="ru-RU"/>
        </w:rPr>
        <w:t>верификацию и документирование; а также</w:t>
      </w:r>
      <w:r>
        <w:rPr>
          <w:lang w:val="ru-RU"/>
        </w:rPr>
        <w:t xml:space="preserve"> дополнительные рекомендованные функции и виды продукции. </w:t>
      </w:r>
    </w:p>
    <w:p w14:paraId="1CA6102D" w14:textId="2A42E5EE" w:rsidR="00B643D2" w:rsidRPr="00292A0A" w:rsidRDefault="00040C1F" w:rsidP="007B5BC1">
      <w:pPr>
        <w:spacing w:after="240"/>
        <w:rPr>
          <w:rFonts w:eastAsiaTheme="minorEastAsia" w:cstheme="majorBidi"/>
          <w:b/>
          <w:bCs/>
          <w:color w:val="000000" w:themeColor="text1"/>
          <w:lang w:val="ru-RU"/>
        </w:rPr>
      </w:pPr>
      <w:r>
        <w:rPr>
          <w:lang w:val="ru-RU"/>
        </w:rPr>
        <w:t>Следующая информация обобщает спецификации общецелевых и специализированных видов деятельности ГСОДП, которые выполняются ММЦ, РСМЦ, сетями РСМЦ и ВЦ; содержит руковод</w:t>
      </w:r>
      <w:r w:rsidR="00D05F26">
        <w:rPr>
          <w:lang w:val="ru-RU"/>
        </w:rPr>
        <w:t>ящие указания</w:t>
      </w:r>
      <w:r>
        <w:rPr>
          <w:lang w:val="ru-RU"/>
        </w:rPr>
        <w:t xml:space="preserve"> по областям применения и обслуживания, в которых их продукция может быть использована, и рекомендации по их интеграции в </w:t>
      </w:r>
      <w:r w:rsidR="00D05F26">
        <w:rPr>
          <w:lang w:val="ru-RU"/>
        </w:rPr>
        <w:t xml:space="preserve">прогностический процесс </w:t>
      </w:r>
      <w:r>
        <w:rPr>
          <w:lang w:val="ru-RU"/>
        </w:rPr>
        <w:t xml:space="preserve">на национальном уровне, а также объясняет механизм обратной связи для </w:t>
      </w:r>
      <w:r w:rsidR="00D05F26">
        <w:rPr>
          <w:lang w:val="ru-RU"/>
        </w:rPr>
        <w:t>дальнейшего совершенствования</w:t>
      </w:r>
      <w:r>
        <w:rPr>
          <w:lang w:val="ru-RU"/>
        </w:rPr>
        <w:t xml:space="preserve"> всей системы. </w:t>
      </w:r>
    </w:p>
    <w:p w14:paraId="29C76138" w14:textId="77777777" w:rsidR="00B643D2" w:rsidRPr="00FB36E8" w:rsidRDefault="00040C1F" w:rsidP="007B5BC1">
      <w:pPr>
        <w:keepNext/>
        <w:spacing w:before="240" w:after="240"/>
        <w:outlineLvl w:val="4"/>
        <w:rPr>
          <w:color w:val="000000" w:themeColor="text1"/>
          <w:lang w:val="ru-RU"/>
        </w:rPr>
      </w:pPr>
      <w:bookmarkStart w:id="629" w:name="_Toc113003311"/>
      <w:bookmarkStart w:id="630" w:name="_Toc113024436"/>
      <w:bookmarkStart w:id="631" w:name="_Toc117501968"/>
      <w:r>
        <w:rPr>
          <w:b/>
          <w:bCs/>
          <w:lang w:val="ru-RU"/>
        </w:rPr>
        <w:lastRenderedPageBreak/>
        <w:t>2.3.1</w:t>
      </w:r>
      <w:r>
        <w:rPr>
          <w:lang w:val="ru-RU"/>
        </w:rPr>
        <w:tab/>
      </w:r>
      <w:r w:rsidRPr="00D05F26">
        <w:rPr>
          <w:b/>
          <w:lang w:val="ru-RU"/>
        </w:rPr>
        <w:t>Виды деятельности общего назначения</w:t>
      </w:r>
      <w:bookmarkEnd w:id="629"/>
      <w:bookmarkEnd w:id="630"/>
      <w:bookmarkEnd w:id="631"/>
    </w:p>
    <w:p w14:paraId="60E97723"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32" w:name="_Toc113003312"/>
      <w:bookmarkStart w:id="633" w:name="_Toc113024437"/>
      <w:bookmarkStart w:id="634" w:name="_Toc117501969"/>
      <w:r>
        <w:rPr>
          <w:b/>
          <w:bCs/>
          <w:i/>
          <w:iCs/>
          <w:lang w:val="ru-RU"/>
        </w:rPr>
        <w:t>2.3.1.1</w:t>
      </w:r>
      <w:r>
        <w:rPr>
          <w:lang w:val="ru-RU"/>
        </w:rPr>
        <w:tab/>
      </w:r>
      <w:r w:rsidRPr="007C33F2">
        <w:rPr>
          <w:b/>
          <w:i/>
          <w:lang w:val="ru-RU"/>
        </w:rPr>
        <w:t>Глобальный детерминистский численный прогноз погоды</w:t>
      </w:r>
      <w:bookmarkEnd w:id="632"/>
      <w:bookmarkEnd w:id="633"/>
      <w:bookmarkEnd w:id="634"/>
    </w:p>
    <w:p w14:paraId="778C52BA"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2.3.1.1.1 Общее резюме деятельности РСМЦ </w:t>
      </w:r>
    </w:p>
    <w:p w14:paraId="5D4EA1AE" w14:textId="16E7845B" w:rsidR="00B643D2" w:rsidRPr="004C05E3" w:rsidRDefault="00040C1F" w:rsidP="007B5BC1">
      <w:pPr>
        <w:spacing w:after="240"/>
        <w:rPr>
          <w:rFonts w:eastAsiaTheme="minorEastAsia" w:cstheme="majorBidi"/>
          <w:color w:val="000000" w:themeColor="text1"/>
          <w:lang w:val="ru-RU"/>
        </w:rPr>
      </w:pPr>
      <w:r>
        <w:rPr>
          <w:lang w:val="ru-RU"/>
        </w:rPr>
        <w:t>Технология численного прогнозирования погоды (ЧПП) значительно улучшилась за последние несколько десятилетий, а данные и продукция ЧПП принципиально важны для различных видов деятельности. Для поддержания работоспособности глобального детерминистского ЧПП необходимо большое количество ресурсов. Поэтому эта деятельность была учреждена на ИС-69 (2017 г.) (</w:t>
      </w:r>
      <w:r w:rsidR="00AC5A94">
        <w:rPr>
          <w:lang w:val="ru-RU"/>
        </w:rPr>
        <w:t>тогда</w:t>
      </w:r>
      <w:r w:rsidR="00A866AC">
        <w:rPr>
          <w:lang w:val="ru-RU"/>
        </w:rPr>
        <w:t>,</w:t>
      </w:r>
      <w:r w:rsidR="00AC5A94">
        <w:rPr>
          <w:lang w:val="ru-RU"/>
        </w:rPr>
        <w:t xml:space="preserve"> </w:t>
      </w:r>
      <w:r>
        <w:rPr>
          <w:lang w:val="ru-RU"/>
        </w:rPr>
        <w:t xml:space="preserve">когда </w:t>
      </w:r>
      <w:r>
        <w:rPr>
          <w:i/>
          <w:iCs/>
          <w:lang w:val="ru-RU"/>
        </w:rPr>
        <w:t>Наставление по ГСОДП</w:t>
      </w:r>
      <w:r w:rsidR="00AC5A94">
        <w:rPr>
          <w:lang w:val="ru-RU"/>
        </w:rPr>
        <w:t xml:space="preserve"> (ВМО-№ </w:t>
      </w:r>
      <w:r>
        <w:rPr>
          <w:lang w:val="ru-RU"/>
        </w:rPr>
        <w:t>485) было тщательно пересмотрено), чтобы сделать доступными данные и продукцию глобального детерминистского ЧПП гарантированного качества доступными для всех Членов ВМО.</w:t>
      </w:r>
    </w:p>
    <w:p w14:paraId="2C9D70A5" w14:textId="7885F17B" w:rsidR="00B643D2" w:rsidRPr="00AC5A94" w:rsidRDefault="00AC5A94" w:rsidP="007B5BC1">
      <w:pPr>
        <w:tabs>
          <w:tab w:val="clear" w:pos="1134"/>
        </w:tabs>
        <w:spacing w:after="240"/>
        <w:rPr>
          <w:color w:val="000000" w:themeColor="text1"/>
          <w:sz w:val="16"/>
          <w:szCs w:val="16"/>
          <w:lang w:val="ru-RU"/>
        </w:rPr>
      </w:pPr>
      <w:r w:rsidRPr="00AC5A94">
        <w:rPr>
          <w:sz w:val="16"/>
          <w:szCs w:val="16"/>
          <w:lang w:val="ru-RU"/>
        </w:rPr>
        <w:t>Примечание: до ИС-69 (2017 </w:t>
      </w:r>
      <w:r w:rsidR="00040C1F" w:rsidRPr="00AC5A94">
        <w:rPr>
          <w:sz w:val="16"/>
          <w:szCs w:val="16"/>
          <w:lang w:val="ru-RU"/>
        </w:rPr>
        <w:t xml:space="preserve">г.) некоторые глобальные данные и продукция ЧПП предоставлялись ММЦ и несколькими РСМЦ с географической специализацией, но без согласованного подхода. </w:t>
      </w:r>
    </w:p>
    <w:p w14:paraId="2EF73B04" w14:textId="0BCC788A" w:rsidR="00B643D2" w:rsidRPr="00292A0A" w:rsidRDefault="00040C1F" w:rsidP="007B5BC1">
      <w:pPr>
        <w:spacing w:after="240"/>
        <w:rPr>
          <w:rFonts w:eastAsia="Calibri" w:cs="Times New Roman"/>
          <w:i/>
          <w:iCs/>
          <w:lang w:val="ru-RU"/>
        </w:rPr>
      </w:pPr>
      <w:r>
        <w:rPr>
          <w:lang w:val="ru-RU"/>
        </w:rPr>
        <w:t xml:space="preserve">РСМЦ для глобального детерминистского численного прогнозированию погоды отвечают за предоставление глобальных анализов трехмерной структуры атмосферы и глобальных прогностических полей основных и производных параметров атмосферы, полученных с помощью их собственных систем глобального детерминистского численного прогнозирования погоды, наряду с соответствующей и стандартизированной </w:t>
      </w:r>
      <w:r w:rsidR="00AC5A94">
        <w:rPr>
          <w:lang w:val="ru-RU"/>
        </w:rPr>
        <w:t>верификацией</w:t>
      </w:r>
      <w:r>
        <w:rPr>
          <w:lang w:val="ru-RU"/>
        </w:rPr>
        <w:t xml:space="preserve"> статистических данных. </w:t>
      </w:r>
    </w:p>
    <w:p w14:paraId="5D9FD075" w14:textId="77777777" w:rsidR="00B643D2" w:rsidRPr="00292A0A"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570D07B2" w14:textId="77777777" w:rsidR="00B643D2" w:rsidRPr="00292A0A" w:rsidRDefault="00040C1F" w:rsidP="007B5BC1">
      <w:pPr>
        <w:spacing w:after="240"/>
        <w:rPr>
          <w:rFonts w:eastAsia="Verdana" w:cs="Verdana"/>
          <w:i/>
          <w:iCs/>
          <w:color w:val="000000" w:themeColor="text1"/>
          <w:lang w:val="ru-RU"/>
        </w:rPr>
      </w:pPr>
      <w:r>
        <w:rPr>
          <w:lang w:val="ru-RU"/>
        </w:rPr>
        <w:t xml:space="preserve">Список назначенных РСМЦ для глобального детерминистского численного прогнозирования погоды приведен в </w:t>
      </w:r>
      <w:r>
        <w:rPr>
          <w:i/>
          <w:iCs/>
          <w:lang w:val="ru-RU"/>
        </w:rPr>
        <w:t>Наставлении по ГСОДП</w:t>
      </w:r>
      <w:r>
        <w:rPr>
          <w:lang w:val="ru-RU"/>
        </w:rPr>
        <w:t xml:space="preserve">, часть III. </w:t>
      </w:r>
    </w:p>
    <w:p w14:paraId="29ED26C9" w14:textId="3246CF1F" w:rsidR="00B643D2" w:rsidRPr="00292A0A" w:rsidRDefault="00040C1F" w:rsidP="007B5BC1">
      <w:pPr>
        <w:spacing w:after="240"/>
        <w:rPr>
          <w:rFonts w:eastAsia="Calibri" w:cs="Times New Roman"/>
          <w:lang w:val="ru-RU"/>
        </w:rPr>
      </w:pPr>
      <w:r>
        <w:rPr>
          <w:lang w:val="ru-RU"/>
        </w:rPr>
        <w:t xml:space="preserve">Каждый РСМЦ предоставляет данные и продукцию с глобальным охватом. Координация между РСМЦ не требуется. РСМЦ должны направлять результаты </w:t>
      </w:r>
      <w:r w:rsidR="00AC5A94">
        <w:rPr>
          <w:lang w:val="ru-RU"/>
        </w:rPr>
        <w:t>верификации</w:t>
      </w:r>
      <w:r>
        <w:rPr>
          <w:lang w:val="ru-RU"/>
        </w:rPr>
        <w:t xml:space="preserve"> в Ведущий центр верификации детерминистских численных прогнозов погоды (ВЦ-ВДЧ).</w:t>
      </w:r>
    </w:p>
    <w:p w14:paraId="09F5AECF" w14:textId="77777777" w:rsidR="00B643D2" w:rsidRPr="00292A0A"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3140011C" w14:textId="303CD447" w:rsidR="00B643D2" w:rsidRPr="00292A0A" w:rsidRDefault="00040C1F" w:rsidP="007B5BC1">
      <w:pPr>
        <w:spacing w:after="240"/>
        <w:rPr>
          <w:rFonts w:eastAsia="Calibri" w:cs="Times New Roman"/>
          <w:lang w:val="ru-RU"/>
        </w:rPr>
      </w:pPr>
      <w:r>
        <w:rPr>
          <w:lang w:val="ru-RU"/>
        </w:rPr>
        <w:t xml:space="preserve">НМЦ могут получить доступ к данным и продукции, предоставляемым РСМЦ для глобального детерминистского численного прогнозирования погоды через ИСВ. Метаданные ИСВ, связанные с каждым файлом данных и продукции, представляются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C86EAE">
        <w:rPr>
          <w:rStyle w:val="Hyperlink"/>
          <w:lang w:val="ru-RU"/>
        </w:rPr>
        <w:t>веб-портале ГСОДП</w:t>
      </w:r>
      <w:r w:rsidR="00000000">
        <w:rPr>
          <w:rStyle w:val="Hyperlink"/>
          <w:lang w:val="ru-RU"/>
        </w:rPr>
        <w:fldChar w:fldCharType="end"/>
      </w:r>
      <w:r>
        <w:rPr>
          <w:lang w:val="ru-RU"/>
        </w:rPr>
        <w:t xml:space="preserve"> при выборе глобального детерминистского численного прогноза погоды в перечне видов деятельности.</w:t>
      </w:r>
    </w:p>
    <w:p w14:paraId="7F7754B4" w14:textId="61698144" w:rsidR="00B643D2" w:rsidRPr="00292A0A" w:rsidRDefault="00040C1F" w:rsidP="007B5BC1">
      <w:pPr>
        <w:spacing w:after="240"/>
        <w:rPr>
          <w:rFonts w:eastAsia="Calibri" w:cs="Times New Roman"/>
          <w:lang w:val="ru-RU"/>
        </w:rPr>
      </w:pPr>
      <w:r>
        <w:rPr>
          <w:lang w:val="ru-RU"/>
        </w:rPr>
        <w:t>НМЦ поощряются вносить вклад в деятельность РСМЦ путем (но не ограничиваясь этим): 1)</w:t>
      </w:r>
      <w:r w:rsidR="00C86EAE">
        <w:rPr>
          <w:lang w:val="ru-RU"/>
        </w:rPr>
        <w:t> </w:t>
      </w:r>
      <w:r>
        <w:rPr>
          <w:lang w:val="ru-RU"/>
        </w:rPr>
        <w:t xml:space="preserve">проведения объективной </w:t>
      </w:r>
      <w:r w:rsidR="00AC5A94">
        <w:rPr>
          <w:lang w:val="ru-RU"/>
        </w:rPr>
        <w:t>верификации</w:t>
      </w:r>
      <w:r>
        <w:rPr>
          <w:lang w:val="ru-RU"/>
        </w:rPr>
        <w:t xml:space="preserve"> и предоставления отзывов о</w:t>
      </w:r>
      <w:r w:rsidR="00AC5A94">
        <w:rPr>
          <w:lang w:val="ru-RU"/>
        </w:rPr>
        <w:t>б эффективности работы</w:t>
      </w:r>
      <w:r>
        <w:rPr>
          <w:lang w:val="ru-RU"/>
        </w:rPr>
        <w:t xml:space="preserve"> соответствующих моделей в от</w:t>
      </w:r>
      <w:r w:rsidR="00AC5A94">
        <w:rPr>
          <w:lang w:val="ru-RU"/>
        </w:rPr>
        <w:t>ношении их стран; 2) проведения</w:t>
      </w:r>
      <w:r>
        <w:rPr>
          <w:lang w:val="ru-RU"/>
        </w:rPr>
        <w:t xml:space="preserve"> тематических исследований конкретных явлений и обмен</w:t>
      </w:r>
      <w:r w:rsidR="00AC5A94">
        <w:rPr>
          <w:lang w:val="ru-RU"/>
        </w:rPr>
        <w:t>а</w:t>
      </w:r>
      <w:r>
        <w:rPr>
          <w:lang w:val="ru-RU"/>
        </w:rPr>
        <w:t xml:space="preserve"> тако</w:t>
      </w:r>
      <w:r w:rsidR="00AC5A94">
        <w:rPr>
          <w:lang w:val="ru-RU"/>
        </w:rPr>
        <w:t>й информацией с РСМЦ; 3) работы</w:t>
      </w:r>
      <w:r>
        <w:rPr>
          <w:lang w:val="ru-RU"/>
        </w:rPr>
        <w:t xml:space="preserve"> с РСМЦ, основываясь на </w:t>
      </w:r>
      <w:r w:rsidR="00AC5A94">
        <w:rPr>
          <w:lang w:val="ru-RU"/>
        </w:rPr>
        <w:t>результатах верификации</w:t>
      </w:r>
      <w:r>
        <w:rPr>
          <w:lang w:val="ru-RU"/>
        </w:rPr>
        <w:t>, над конкретными разработка</w:t>
      </w:r>
      <w:r w:rsidR="007D3B93">
        <w:rPr>
          <w:lang w:val="ru-RU"/>
        </w:rPr>
        <w:t>ми моделей; и</w:t>
      </w:r>
      <w:r w:rsidR="00C86EAE">
        <w:rPr>
          <w:lang w:val="ru-RU"/>
        </w:rPr>
        <w:t> </w:t>
      </w:r>
      <w:r w:rsidR="007D3B93">
        <w:rPr>
          <w:lang w:val="ru-RU"/>
        </w:rPr>
        <w:t>4)</w:t>
      </w:r>
      <w:r w:rsidR="00C86EAE">
        <w:rPr>
          <w:lang w:val="ru-RU"/>
        </w:rPr>
        <w:t> </w:t>
      </w:r>
      <w:r w:rsidR="007D3B93">
        <w:rPr>
          <w:lang w:val="ru-RU"/>
        </w:rPr>
        <w:t>предоставления</w:t>
      </w:r>
      <w:r>
        <w:rPr>
          <w:lang w:val="ru-RU"/>
        </w:rPr>
        <w:t xml:space="preserve"> дополнительных данных наблюде</w:t>
      </w:r>
      <w:r w:rsidR="007D3B93">
        <w:rPr>
          <w:lang w:val="ru-RU"/>
        </w:rPr>
        <w:t xml:space="preserve">ний для ассимиляции в моделях. </w:t>
      </w:r>
    </w:p>
    <w:p w14:paraId="1FF96CD0" w14:textId="0343E179" w:rsidR="00B643D2" w:rsidRPr="004C05E3" w:rsidRDefault="00040C1F" w:rsidP="007B5BC1">
      <w:pPr>
        <w:spacing w:after="240"/>
        <w:rPr>
          <w:rFonts w:eastAsia="Calibri" w:cs="Times New Roman"/>
          <w:lang w:val="ru-RU"/>
        </w:rPr>
      </w:pPr>
      <w:r>
        <w:rPr>
          <w:lang w:val="ru-RU"/>
        </w:rPr>
        <w:t>2.3.1.1.2. Области применен</w:t>
      </w:r>
      <w:r w:rsidR="007D3B93">
        <w:rPr>
          <w:lang w:val="ru-RU"/>
        </w:rPr>
        <w:t>ия и обслуживания, которые могут</w:t>
      </w:r>
      <w:r>
        <w:rPr>
          <w:lang w:val="ru-RU"/>
        </w:rPr>
        <w:t xml:space="preserve"> поддерживать РСМЦ</w:t>
      </w:r>
    </w:p>
    <w:p w14:paraId="3ED01EEF" w14:textId="77777777" w:rsidR="00B643D2" w:rsidRPr="00292A0A" w:rsidRDefault="00040C1F" w:rsidP="007B5BC1">
      <w:pPr>
        <w:spacing w:after="240"/>
        <w:rPr>
          <w:rFonts w:eastAsiaTheme="minorEastAsia" w:cstheme="majorBidi"/>
          <w:color w:val="000000" w:themeColor="text1"/>
          <w:lang w:val="ru-RU"/>
        </w:rPr>
      </w:pPr>
      <w:r>
        <w:rPr>
          <w:lang w:val="ru-RU"/>
        </w:rPr>
        <w:t>Виды продукции, предоставляемые РСМЦ, выполняющими глобальное детерминистское численное прогнозирование погоды, поддерживают многие области применений и обслуживания, но в особенности:</w:t>
      </w:r>
    </w:p>
    <w:p w14:paraId="513F9994" w14:textId="1DAC9863" w:rsidR="00B643D2" w:rsidRPr="00701BDC" w:rsidRDefault="00701BDC" w:rsidP="00701BDC">
      <w:pPr>
        <w:tabs>
          <w:tab w:val="clear" w:pos="1134"/>
          <w:tab w:val="left" w:pos="960"/>
        </w:tabs>
        <w:spacing w:after="240"/>
        <w:ind w:left="1200" w:hanging="360"/>
        <w:rPr>
          <w:color w:val="000000" w:themeColor="text1"/>
          <w:lang w:val="ru-RU"/>
          <w:rPrChange w:id="635" w:author="Helena Sidorenkova" w:date="2023-03-02T18:10:00Z">
            <w:rPr>
              <w:color w:val="000000" w:themeColor="text1"/>
            </w:rPr>
          </w:rPrChange>
        </w:rPr>
      </w:pPr>
      <w:r w:rsidRPr="00701BDC">
        <w:rPr>
          <w:rFonts w:ascii="Courier New" w:hAnsi="Courier New"/>
          <w:color w:val="000000" w:themeColor="text1"/>
          <w:lang w:val="ru-RU"/>
          <w:rPrChange w:id="636" w:author="Helena Sidorenkova" w:date="2023-03-02T18:10:00Z">
            <w:rPr>
              <w:rFonts w:ascii="Courier New" w:hAnsi="Courier New"/>
              <w:color w:val="000000" w:themeColor="text1"/>
            </w:rPr>
          </w:rPrChange>
        </w:rPr>
        <w:t>-</w:t>
      </w:r>
      <w:r w:rsidRPr="00701BDC">
        <w:rPr>
          <w:rFonts w:ascii="Courier New" w:hAnsi="Courier New"/>
          <w:color w:val="000000" w:themeColor="text1"/>
          <w:lang w:val="ru-RU"/>
          <w:rPrChange w:id="637" w:author="Helena Sidorenkova" w:date="2023-03-02T18:10:00Z">
            <w:rPr>
              <w:rFonts w:ascii="Courier New" w:hAnsi="Courier New"/>
              <w:color w:val="000000" w:themeColor="text1"/>
            </w:rPr>
          </w:rPrChange>
        </w:rPr>
        <w:tab/>
      </w:r>
      <w:r w:rsidR="00040C1F">
        <w:rPr>
          <w:lang w:val="ru-RU"/>
        </w:rPr>
        <w:t>Обслуживание населения прогнозами погоды</w:t>
      </w:r>
    </w:p>
    <w:p w14:paraId="0FF3AC0B" w14:textId="0F327484"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lastRenderedPageBreak/>
        <w:t>-</w:t>
      </w:r>
      <w:r w:rsidRPr="00292A0A">
        <w:rPr>
          <w:rFonts w:ascii="Courier New" w:hAnsi="Courier New"/>
          <w:color w:val="000000" w:themeColor="text1"/>
          <w:lang w:val="ru-RU"/>
        </w:rPr>
        <w:tab/>
      </w:r>
      <w:r w:rsidR="00040C1F">
        <w:rPr>
          <w:lang w:val="ru-RU"/>
        </w:rPr>
        <w:t xml:space="preserve">Системы заблаговременных предупреждений о многих опасных явлениях </w:t>
      </w:r>
    </w:p>
    <w:p w14:paraId="121BDD58" w14:textId="6324A09C" w:rsidR="00B643D2" w:rsidRPr="00701BDC" w:rsidRDefault="00701BDC" w:rsidP="00701BDC">
      <w:pPr>
        <w:tabs>
          <w:tab w:val="clear" w:pos="1134"/>
          <w:tab w:val="left" w:pos="960"/>
        </w:tabs>
        <w:spacing w:after="240"/>
        <w:ind w:left="1200" w:hanging="360"/>
        <w:rPr>
          <w:color w:val="000000" w:themeColor="text1"/>
          <w:lang w:val="ru-RU"/>
          <w:rPrChange w:id="638" w:author="Helena Sidorenkova" w:date="2023-03-02T18:10:00Z">
            <w:rPr>
              <w:color w:val="000000" w:themeColor="text1"/>
            </w:rPr>
          </w:rPrChange>
        </w:rPr>
      </w:pPr>
      <w:r w:rsidRPr="00701BDC">
        <w:rPr>
          <w:rFonts w:ascii="Courier New" w:hAnsi="Courier New"/>
          <w:color w:val="000000" w:themeColor="text1"/>
          <w:lang w:val="ru-RU"/>
          <w:rPrChange w:id="639" w:author="Helena Sidorenkova" w:date="2023-03-02T18:10:00Z">
            <w:rPr>
              <w:rFonts w:ascii="Courier New" w:hAnsi="Courier New"/>
              <w:color w:val="000000" w:themeColor="text1"/>
            </w:rPr>
          </w:rPrChange>
        </w:rPr>
        <w:t>-</w:t>
      </w:r>
      <w:r w:rsidRPr="00701BDC">
        <w:rPr>
          <w:rFonts w:ascii="Courier New" w:hAnsi="Courier New"/>
          <w:color w:val="000000" w:themeColor="text1"/>
          <w:lang w:val="ru-RU"/>
          <w:rPrChange w:id="640" w:author="Helena Sidorenkova" w:date="2023-03-02T18:10:00Z">
            <w:rPr>
              <w:rFonts w:ascii="Courier New" w:hAnsi="Courier New"/>
              <w:color w:val="000000" w:themeColor="text1"/>
            </w:rPr>
          </w:rPrChange>
        </w:rPr>
        <w:tab/>
      </w:r>
      <w:r w:rsidR="00040C1F">
        <w:rPr>
          <w:lang w:val="ru-RU"/>
        </w:rPr>
        <w:t>Авиаметеорологическое обслуживание</w:t>
      </w:r>
    </w:p>
    <w:p w14:paraId="5207270D" w14:textId="3A337537"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Морское метеорологическое обслуживание и океанические применения</w:t>
      </w:r>
    </w:p>
    <w:p w14:paraId="7771EC65" w14:textId="723018C7"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Обслуживание в области гидрологии и водных ресурсов</w:t>
      </w:r>
    </w:p>
    <w:p w14:paraId="6886D440" w14:textId="76E2B469" w:rsidR="00B643D2" w:rsidRPr="00701BDC" w:rsidRDefault="00701BDC" w:rsidP="00701BDC">
      <w:pPr>
        <w:tabs>
          <w:tab w:val="clear" w:pos="1134"/>
          <w:tab w:val="left" w:pos="960"/>
        </w:tabs>
        <w:spacing w:after="240"/>
        <w:ind w:left="1200" w:hanging="360"/>
        <w:rPr>
          <w:color w:val="000000" w:themeColor="text1"/>
          <w:lang w:val="ru-RU"/>
          <w:rPrChange w:id="641" w:author="Helena Sidorenkova" w:date="2023-03-02T18:10:00Z">
            <w:rPr>
              <w:color w:val="000000" w:themeColor="text1"/>
            </w:rPr>
          </w:rPrChange>
        </w:rPr>
      </w:pPr>
      <w:r w:rsidRPr="00701BDC">
        <w:rPr>
          <w:rFonts w:ascii="Courier New" w:hAnsi="Courier New"/>
          <w:color w:val="000000" w:themeColor="text1"/>
          <w:lang w:val="ru-RU"/>
          <w:rPrChange w:id="642" w:author="Helena Sidorenkova" w:date="2023-03-02T18:10:00Z">
            <w:rPr>
              <w:rFonts w:ascii="Courier New" w:hAnsi="Courier New"/>
              <w:color w:val="000000" w:themeColor="text1"/>
            </w:rPr>
          </w:rPrChange>
        </w:rPr>
        <w:t>-</w:t>
      </w:r>
      <w:r w:rsidRPr="00701BDC">
        <w:rPr>
          <w:rFonts w:ascii="Courier New" w:hAnsi="Courier New"/>
          <w:color w:val="000000" w:themeColor="text1"/>
          <w:lang w:val="ru-RU"/>
          <w:rPrChange w:id="643" w:author="Helena Sidorenkova" w:date="2023-03-02T18:10:00Z">
            <w:rPr>
              <w:rFonts w:ascii="Courier New" w:hAnsi="Courier New"/>
              <w:color w:val="000000" w:themeColor="text1"/>
            </w:rPr>
          </w:rPrChange>
        </w:rPr>
        <w:tab/>
      </w:r>
      <w:r w:rsidR="007D3B93">
        <w:rPr>
          <w:lang w:val="ru-RU"/>
        </w:rPr>
        <w:t>Агро</w:t>
      </w:r>
      <w:r w:rsidR="00040C1F">
        <w:rPr>
          <w:lang w:val="ru-RU"/>
        </w:rPr>
        <w:t>метеорологическое обслуживание</w:t>
      </w:r>
    </w:p>
    <w:p w14:paraId="17899B4E" w14:textId="77777777" w:rsidR="00B643D2" w:rsidRPr="004C05E3" w:rsidRDefault="00040C1F" w:rsidP="007B5BC1">
      <w:pPr>
        <w:spacing w:after="240"/>
        <w:rPr>
          <w:rFonts w:eastAsia="Calibri" w:cs="Times New Roman"/>
          <w:lang w:val="ru-RU"/>
        </w:rPr>
      </w:pPr>
      <w:r>
        <w:rPr>
          <w:lang w:val="ru-RU"/>
        </w:rPr>
        <w:t>2.3.1.1.3. Рекомендации по интеграции в национальный прогностический процесс</w:t>
      </w:r>
    </w:p>
    <w:p w14:paraId="1517C313" w14:textId="01E9594E" w:rsidR="00B643D2" w:rsidRPr="00292A0A" w:rsidRDefault="00040C1F" w:rsidP="007B5BC1">
      <w:pPr>
        <w:spacing w:after="240"/>
        <w:rPr>
          <w:rFonts w:eastAsiaTheme="minorEastAsia" w:cstheme="majorBidi"/>
          <w:b/>
          <w:bCs/>
          <w:color w:val="000000" w:themeColor="text1"/>
          <w:lang w:val="ru-RU"/>
        </w:rPr>
      </w:pPr>
      <w:r>
        <w:rPr>
          <w:lang w:val="ru-RU"/>
        </w:rPr>
        <w:t xml:space="preserve">Рекомендуемый процесс прогнозирования </w:t>
      </w:r>
      <w:r w:rsidR="007D3B93">
        <w:rPr>
          <w:lang w:val="ru-RU"/>
        </w:rPr>
        <w:t xml:space="preserve">на период </w:t>
      </w:r>
      <w:r>
        <w:rPr>
          <w:lang w:val="ru-RU"/>
        </w:rPr>
        <w:t xml:space="preserve">от D+0 (D означает сутки, а «+ число» означает срок действия прогноза в сутках) до D+3 представлен в </w:t>
      </w:r>
      <w:r w:rsidR="00C86EAE">
        <w:rPr>
          <w:lang w:val="ru-RU"/>
        </w:rPr>
        <w:t>п</w:t>
      </w:r>
      <w:r>
        <w:rPr>
          <w:lang w:val="ru-RU"/>
        </w:rPr>
        <w:t xml:space="preserve">риложении 2.3.1 к настоящему </w:t>
      </w:r>
      <w:r>
        <w:rPr>
          <w:i/>
          <w:iCs/>
          <w:lang w:val="ru-RU"/>
        </w:rPr>
        <w:t>Руководству</w:t>
      </w:r>
      <w:r>
        <w:rPr>
          <w:lang w:val="ru-RU"/>
        </w:rPr>
        <w:t>. Различные виды продукции глобального детерминистского численного прогнозирования погоды обычно используются на этапах, указанных в Приложении 2.3.1 к настоящему Руководству:</w:t>
      </w:r>
    </w:p>
    <w:p w14:paraId="4BA36B2C" w14:textId="5EDD9D26"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2: Анализ – изучить карты анализа на основе модели</w:t>
      </w:r>
    </w:p>
    <w:p w14:paraId="57534476" w14:textId="1B27BF2B"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4: Детерминистс</w:t>
      </w:r>
      <w:r w:rsidR="007D3B93">
        <w:rPr>
          <w:lang w:val="ru-RU"/>
        </w:rPr>
        <w:t xml:space="preserve">кий ЧПП – изучить </w:t>
      </w:r>
      <w:r w:rsidR="00040C1F">
        <w:rPr>
          <w:lang w:val="ru-RU"/>
        </w:rPr>
        <w:t>эволюцию</w:t>
      </w:r>
      <w:r w:rsidR="007D3B93">
        <w:rPr>
          <w:lang w:val="ru-RU"/>
        </w:rPr>
        <w:t xml:space="preserve"> синоптической ситуации, показанной</w:t>
      </w:r>
      <w:r w:rsidR="00040C1F">
        <w:rPr>
          <w:lang w:val="ru-RU"/>
        </w:rPr>
        <w:t xml:space="preserve"> в глобальном ЧПП</w:t>
      </w:r>
    </w:p>
    <w:p w14:paraId="307635AA" w14:textId="5A8E2B80"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5: Ансамблевый ЧПП – изучить совпадения между средними по ансамблю и детерминистскому ЧПП</w:t>
      </w:r>
    </w:p>
    <w:p w14:paraId="41F58995" w14:textId="7E95F969" w:rsidR="00B643D2" w:rsidRPr="007D3B93" w:rsidRDefault="00701BDC" w:rsidP="00701BDC">
      <w:pPr>
        <w:tabs>
          <w:tab w:val="clear" w:pos="1134"/>
          <w:tab w:val="left" w:pos="960"/>
        </w:tabs>
        <w:spacing w:after="240"/>
        <w:ind w:left="1200" w:hanging="360"/>
        <w:rPr>
          <w:b/>
          <w:bCs/>
          <w:color w:val="000000" w:themeColor="text1"/>
          <w:szCs w:val="22"/>
          <w:lang w:val="ru-RU"/>
        </w:rPr>
      </w:pPr>
      <w:r w:rsidRPr="007D3B93">
        <w:rPr>
          <w:rFonts w:ascii="Courier New" w:hAnsi="Courier New"/>
          <w:bCs/>
          <w:color w:val="000000" w:themeColor="text1"/>
          <w:szCs w:val="22"/>
          <w:lang w:val="ru-RU"/>
        </w:rPr>
        <w:t>-</w:t>
      </w:r>
      <w:r w:rsidRPr="007D3B93">
        <w:rPr>
          <w:rFonts w:ascii="Courier New" w:hAnsi="Courier New"/>
          <w:bCs/>
          <w:color w:val="000000" w:themeColor="text1"/>
          <w:szCs w:val="22"/>
          <w:lang w:val="ru-RU"/>
        </w:rPr>
        <w:tab/>
      </w:r>
      <w:r w:rsidR="00040C1F">
        <w:rPr>
          <w:lang w:val="ru-RU"/>
        </w:rPr>
        <w:t>ЭТАП 6: Обсуждение – согласовать консенсус-прогноз</w:t>
      </w:r>
    </w:p>
    <w:p w14:paraId="03ABF645" w14:textId="3D3EB0EA" w:rsidR="00B643D2" w:rsidRPr="00292A0A" w:rsidRDefault="00040C1F" w:rsidP="007B5BC1">
      <w:pPr>
        <w:spacing w:after="240"/>
        <w:rPr>
          <w:rFonts w:eastAsiaTheme="minorEastAsia" w:cstheme="majorBidi"/>
          <w:b/>
          <w:bCs/>
          <w:color w:val="000000" w:themeColor="text1"/>
          <w:lang w:val="ru-RU"/>
        </w:rPr>
      </w:pPr>
      <w:r>
        <w:rPr>
          <w:lang w:val="ru-RU"/>
        </w:rPr>
        <w:t xml:space="preserve">Рекомендуемый </w:t>
      </w:r>
      <w:r w:rsidR="007D3B93">
        <w:rPr>
          <w:lang w:val="ru-RU"/>
        </w:rPr>
        <w:t xml:space="preserve">прогностический </w:t>
      </w:r>
      <w:r>
        <w:rPr>
          <w:lang w:val="ru-RU"/>
        </w:rPr>
        <w:t xml:space="preserve">процесс на период от D+4 до D+10 представлен в Приложении 2.3.2 к настоящему </w:t>
      </w:r>
      <w:r w:rsidRPr="007D3B93">
        <w:rPr>
          <w:i/>
          <w:lang w:val="ru-RU"/>
        </w:rPr>
        <w:t>Руководству</w:t>
      </w:r>
      <w:r>
        <w:rPr>
          <w:lang w:val="ru-RU"/>
        </w:rPr>
        <w:t xml:space="preserve">. Различные виды продукции глобального детерминистского численного прогнозирования погоды обычно используются на этапах, указанных в </w:t>
      </w:r>
      <w:r w:rsidR="00C86EAE">
        <w:rPr>
          <w:lang w:val="ru-RU"/>
        </w:rPr>
        <w:t>п</w:t>
      </w:r>
      <w:r>
        <w:rPr>
          <w:lang w:val="ru-RU"/>
        </w:rPr>
        <w:t>риложении 2.3.2 к настоящему Руководству:</w:t>
      </w:r>
    </w:p>
    <w:p w14:paraId="77136012" w14:textId="4DC44B9F"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2: Детерминистс</w:t>
      </w:r>
      <w:r w:rsidR="007D3B93">
        <w:rPr>
          <w:lang w:val="ru-RU"/>
        </w:rPr>
        <w:t xml:space="preserve">кий ЧПП – изучить </w:t>
      </w:r>
      <w:r w:rsidR="00040C1F">
        <w:rPr>
          <w:lang w:val="ru-RU"/>
        </w:rPr>
        <w:t>эволюцию</w:t>
      </w:r>
      <w:r w:rsidR="007D3B93">
        <w:rPr>
          <w:lang w:val="ru-RU"/>
        </w:rPr>
        <w:t xml:space="preserve"> синоптической ситуации</w:t>
      </w:r>
      <w:r w:rsidR="00040C1F">
        <w:rPr>
          <w:lang w:val="ru-RU"/>
        </w:rPr>
        <w:t>, показанную в глобальном ЧПП</w:t>
      </w:r>
    </w:p>
    <w:p w14:paraId="3D599CC8" w14:textId="357111CA"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3: Ансамблевый ЧПП – изучить совпадения между средними по ансамблю и детерминистскому ЧПП</w:t>
      </w:r>
    </w:p>
    <w:p w14:paraId="31E08371" w14:textId="782B6FE8"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CE3829">
        <w:rPr>
          <w:lang w:val="ru-RU"/>
        </w:rPr>
        <w:t>ЭТАП </w:t>
      </w:r>
      <w:r w:rsidR="00040C1F">
        <w:rPr>
          <w:lang w:val="ru-RU"/>
        </w:rPr>
        <w:t xml:space="preserve">4: Экстремальный? – уделить </w:t>
      </w:r>
      <w:r w:rsidR="00CE3829">
        <w:rPr>
          <w:lang w:val="ru-RU"/>
        </w:rPr>
        <w:t xml:space="preserve">особое </w:t>
      </w:r>
      <w:r w:rsidR="00040C1F">
        <w:rPr>
          <w:lang w:val="ru-RU"/>
        </w:rPr>
        <w:t>внимание любому четкому признаку возможных аномальных и экстремальных метеорологических условий</w:t>
      </w:r>
    </w:p>
    <w:p w14:paraId="0D1F5747" w14:textId="0CE17C81" w:rsidR="00B643D2" w:rsidRPr="00FB36E8" w:rsidRDefault="00CE3829" w:rsidP="007B5BC1">
      <w:pPr>
        <w:spacing w:after="240"/>
        <w:rPr>
          <w:rFonts w:eastAsia="Calibri" w:cs="Times New Roman"/>
          <w:lang w:val="ru-RU"/>
        </w:rPr>
      </w:pPr>
      <w:r>
        <w:rPr>
          <w:lang w:val="ru-RU"/>
        </w:rPr>
        <w:t xml:space="preserve">2.3.1.1.4. </w:t>
      </w:r>
      <w:r w:rsidR="00040C1F">
        <w:rPr>
          <w:lang w:val="ru-RU"/>
        </w:rPr>
        <w:t>Механизм обратной связи о полезности и точности продукции</w:t>
      </w:r>
    </w:p>
    <w:p w14:paraId="0663EE60" w14:textId="440CA470" w:rsidR="00B643D2" w:rsidRPr="00292A0A" w:rsidRDefault="00040C1F" w:rsidP="007B5BC1">
      <w:pPr>
        <w:spacing w:after="240"/>
        <w:rPr>
          <w:rFonts w:eastAsiaTheme="minorEastAsia" w:cs="Segoe UI"/>
          <w:color w:val="000000" w:themeColor="text1"/>
          <w:lang w:val="ru-RU"/>
        </w:rPr>
      </w:pPr>
      <w:r>
        <w:rPr>
          <w:lang w:val="ru-RU"/>
        </w:rPr>
        <w:t xml:space="preserve">НМЦ </w:t>
      </w:r>
      <w:r w:rsidR="00CE3829">
        <w:rPr>
          <w:lang w:val="ru-RU"/>
        </w:rPr>
        <w:t>рекомендуется проводить верификацию</w:t>
      </w:r>
      <w:r>
        <w:rPr>
          <w:lang w:val="ru-RU"/>
        </w:rPr>
        <w:t xml:space="preserve"> глобальных детерминистских выходных данных ЧПП, используя стандартные процедуры верификации, определенные в </w:t>
      </w:r>
      <w:r>
        <w:rPr>
          <w:i/>
          <w:iCs/>
          <w:lang w:val="ru-RU"/>
        </w:rPr>
        <w:t>Наставлении по ГСОДП</w:t>
      </w:r>
      <w:r>
        <w:rPr>
          <w:lang w:val="ru-RU"/>
        </w:rPr>
        <w:t xml:space="preserve">, </w:t>
      </w:r>
      <w:r w:rsidR="00C86EAE">
        <w:rPr>
          <w:lang w:val="ru-RU"/>
        </w:rPr>
        <w:t>п</w:t>
      </w:r>
      <w:r>
        <w:rPr>
          <w:lang w:val="ru-RU"/>
        </w:rPr>
        <w:t>риложение 2.2.34, и предоставлять результаты их верификации производящим РСМЦ.</w:t>
      </w:r>
    </w:p>
    <w:p w14:paraId="42BC9977" w14:textId="77777777" w:rsidR="00B643D2" w:rsidRPr="00C86EAE"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44" w:name="_Toc113003313"/>
      <w:bookmarkStart w:id="645" w:name="_Toc113024438"/>
      <w:bookmarkStart w:id="646" w:name="_Toc117501970"/>
      <w:r w:rsidRPr="00C86EAE">
        <w:rPr>
          <w:b/>
          <w:bCs/>
          <w:i/>
          <w:iCs/>
          <w:lang w:val="ru-RU"/>
        </w:rPr>
        <w:t>2.3.1.2</w:t>
      </w:r>
      <w:r w:rsidRPr="00C86EAE">
        <w:rPr>
          <w:i/>
          <w:iCs/>
          <w:lang w:val="ru-RU"/>
        </w:rPr>
        <w:tab/>
      </w:r>
      <w:r w:rsidRPr="00C86EAE">
        <w:rPr>
          <w:b/>
          <w:i/>
          <w:iCs/>
          <w:lang w:val="ru-RU"/>
        </w:rPr>
        <w:t>Детерминистский численный прогноз погоды по ограниченному району</w:t>
      </w:r>
      <w:bookmarkEnd w:id="644"/>
      <w:bookmarkEnd w:id="645"/>
      <w:bookmarkEnd w:id="646"/>
    </w:p>
    <w:p w14:paraId="585833BC"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2.3.1.2.1 Общее резюме деятельности РСМЦ </w:t>
      </w:r>
    </w:p>
    <w:p w14:paraId="4AC59467" w14:textId="79073688" w:rsidR="00B643D2" w:rsidRPr="00292A0A" w:rsidRDefault="00040C1F" w:rsidP="007B5BC1">
      <w:pPr>
        <w:spacing w:after="240"/>
        <w:rPr>
          <w:rFonts w:eastAsiaTheme="minorEastAsia" w:cstheme="majorBidi"/>
          <w:color w:val="000000" w:themeColor="text1"/>
          <w:lang w:val="ru-RU"/>
        </w:rPr>
      </w:pPr>
      <w:r>
        <w:rPr>
          <w:lang w:val="ru-RU"/>
        </w:rPr>
        <w:t xml:space="preserve">Члены ВМО активно участвуют в детерминистском численном прогнозировании погоды по ограниченному району, особенно путем создания консорциумов, в которых различные НМГС вносят свой вклад в разработку и применение кодов. Учитывая значительные ресурсы, </w:t>
      </w:r>
      <w:r>
        <w:rPr>
          <w:lang w:val="ru-RU"/>
        </w:rPr>
        <w:lastRenderedPageBreak/>
        <w:t>необходимые для запуска таких систем, эта деятельност</w:t>
      </w:r>
      <w:r w:rsidR="00CE3829">
        <w:rPr>
          <w:lang w:val="ru-RU"/>
        </w:rPr>
        <w:t>ь была учреждена на ИС-69 (2017 </w:t>
      </w:r>
      <w:r>
        <w:rPr>
          <w:lang w:val="ru-RU"/>
        </w:rPr>
        <w:t>г.) с целью обеспечения доступности детерминистских данных и продукции ЧПП гарантированного качества и высокого разрешения для всех Членов ВМО.</w:t>
      </w:r>
    </w:p>
    <w:p w14:paraId="18DB1CD8" w14:textId="13F05485" w:rsidR="00B643D2" w:rsidRPr="00292A0A" w:rsidRDefault="00040C1F" w:rsidP="007B5BC1">
      <w:pPr>
        <w:spacing w:after="240"/>
        <w:rPr>
          <w:rFonts w:eastAsia="Calibri" w:cs="Times New Roman"/>
          <w:i/>
          <w:iCs/>
          <w:lang w:val="ru-RU"/>
        </w:rPr>
      </w:pPr>
      <w:r>
        <w:rPr>
          <w:lang w:val="ru-RU"/>
        </w:rPr>
        <w:t xml:space="preserve">РСМЦ для детерминистского численного прогнозирования погоды по ограниченному району отвечают за предоставление анализа трехмерной структуры атмосферы </w:t>
      </w:r>
      <w:r w:rsidR="00CE3829">
        <w:rPr>
          <w:lang w:val="ru-RU"/>
        </w:rPr>
        <w:t>по ограниченному</w:t>
      </w:r>
      <w:r>
        <w:rPr>
          <w:lang w:val="ru-RU"/>
        </w:rPr>
        <w:t xml:space="preserve"> </w:t>
      </w:r>
      <w:r w:rsidR="00CE3829">
        <w:rPr>
          <w:lang w:val="ru-RU"/>
        </w:rPr>
        <w:t>району</w:t>
      </w:r>
      <w:r>
        <w:rPr>
          <w:lang w:val="ru-RU"/>
        </w:rPr>
        <w:t xml:space="preserve"> и прогностических полей основных и производных атмосферных параметров по огр</w:t>
      </w:r>
      <w:r w:rsidR="00CE3829">
        <w:rPr>
          <w:lang w:val="ru-RU"/>
        </w:rPr>
        <w:t>аниченному району, генерируемых</w:t>
      </w:r>
      <w:r>
        <w:rPr>
          <w:lang w:val="ru-RU"/>
        </w:rPr>
        <w:t xml:space="preserve"> их собственными системами детерминистского численного прогноза погоды </w:t>
      </w:r>
      <w:r w:rsidR="00CE3829">
        <w:rPr>
          <w:lang w:val="ru-RU"/>
        </w:rPr>
        <w:t>по ограниченному району</w:t>
      </w:r>
      <w:r>
        <w:rPr>
          <w:lang w:val="ru-RU"/>
        </w:rPr>
        <w:t xml:space="preserve"> для региона, охватываемого моделью, </w:t>
      </w:r>
      <w:r w:rsidR="00CE3829">
        <w:rPr>
          <w:lang w:val="ru-RU"/>
        </w:rPr>
        <w:t>наряду</w:t>
      </w:r>
      <w:r>
        <w:rPr>
          <w:lang w:val="ru-RU"/>
        </w:rPr>
        <w:t xml:space="preserve"> с соответствующей и стандартизированной статистикой </w:t>
      </w:r>
      <w:r w:rsidR="00CE3829">
        <w:rPr>
          <w:lang w:val="ru-RU"/>
        </w:rPr>
        <w:t>верификации</w:t>
      </w:r>
      <w:r>
        <w:rPr>
          <w:lang w:val="ru-RU"/>
        </w:rPr>
        <w:t xml:space="preserve">. </w:t>
      </w:r>
    </w:p>
    <w:p w14:paraId="28EE53C0" w14:textId="77777777" w:rsidR="00B643D2" w:rsidRPr="00292A0A"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5A0FB8F3" w14:textId="77777777" w:rsidR="00B643D2" w:rsidRPr="00292A0A" w:rsidRDefault="00040C1F" w:rsidP="007B5BC1">
      <w:pPr>
        <w:spacing w:after="240"/>
        <w:rPr>
          <w:rFonts w:eastAsia="Verdana" w:cs="Verdana"/>
          <w:i/>
          <w:iCs/>
          <w:color w:val="000000" w:themeColor="text1"/>
          <w:lang w:val="ru-RU"/>
        </w:rPr>
      </w:pPr>
      <w:r>
        <w:rPr>
          <w:lang w:val="ru-RU"/>
        </w:rPr>
        <w:t xml:space="preserve">Список назначенных РСМЦ для детерминистского численного прогнозирования погоды по ограниченному району приводится в </w:t>
      </w:r>
      <w:r>
        <w:rPr>
          <w:i/>
          <w:iCs/>
          <w:lang w:val="ru-RU"/>
        </w:rPr>
        <w:t>Наставлении по ГСОДП</w:t>
      </w:r>
      <w:r>
        <w:rPr>
          <w:lang w:val="ru-RU"/>
        </w:rPr>
        <w:t xml:space="preserve">, часть III. </w:t>
      </w:r>
    </w:p>
    <w:p w14:paraId="28373811" w14:textId="0779C238" w:rsidR="00B643D2" w:rsidRPr="00292A0A" w:rsidRDefault="00040C1F" w:rsidP="007B5BC1">
      <w:pPr>
        <w:spacing w:after="240"/>
        <w:rPr>
          <w:rFonts w:eastAsia="Calibri" w:cs="Times New Roman"/>
          <w:lang w:val="ru-RU"/>
        </w:rPr>
      </w:pPr>
      <w:r>
        <w:rPr>
          <w:lang w:val="ru-RU"/>
        </w:rPr>
        <w:t xml:space="preserve">Каждый РСМЦ предоставляет данные и продукцию с региональным охватом, связанным с модельной областью. Координация между РСМЦ не требуется. РСМЦ должны размещать результаты </w:t>
      </w:r>
      <w:r w:rsidR="005C3C69">
        <w:rPr>
          <w:lang w:val="ru-RU"/>
        </w:rPr>
        <w:t>их</w:t>
      </w:r>
      <w:r>
        <w:rPr>
          <w:lang w:val="ru-RU"/>
        </w:rPr>
        <w:t xml:space="preserve"> </w:t>
      </w:r>
      <w:r w:rsidR="005C3C69">
        <w:rPr>
          <w:lang w:val="ru-RU"/>
        </w:rPr>
        <w:t>верификации</w:t>
      </w:r>
      <w:r>
        <w:rPr>
          <w:lang w:val="ru-RU"/>
        </w:rPr>
        <w:t xml:space="preserve"> на веб-сайте.</w:t>
      </w:r>
    </w:p>
    <w:p w14:paraId="696EAC54" w14:textId="77777777" w:rsidR="00B643D2" w:rsidRPr="00292A0A"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55D60FA5" w14:textId="5B46A984" w:rsidR="00B643D2" w:rsidRPr="00292A0A" w:rsidRDefault="00040C1F" w:rsidP="007B5BC1">
      <w:pPr>
        <w:spacing w:after="240"/>
        <w:rPr>
          <w:rFonts w:eastAsia="Calibri" w:cs="Times New Roman"/>
          <w:lang w:val="ru-RU"/>
        </w:rPr>
      </w:pPr>
      <w:r>
        <w:rPr>
          <w:lang w:val="ru-RU"/>
        </w:rPr>
        <w:t xml:space="preserve">НМЦ могут получить доступ к данным и продукции, предоставляемым РСМЦ для глобального детерминистского численного прогнозирования погоды через ИСВ. Метаданные ИСВ, связанные с каждым файлом данных и продукции, предоставляются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C86EAE">
        <w:rPr>
          <w:rStyle w:val="Hyperlink"/>
          <w:lang w:val="ru-RU"/>
        </w:rPr>
        <w:t>веб-портале ГСОДП</w:t>
      </w:r>
      <w:r w:rsidR="00000000">
        <w:rPr>
          <w:rStyle w:val="Hyperlink"/>
          <w:lang w:val="ru-RU"/>
        </w:rPr>
        <w:fldChar w:fldCharType="end"/>
      </w:r>
      <w:r>
        <w:rPr>
          <w:lang w:val="ru-RU"/>
        </w:rPr>
        <w:t xml:space="preserve"> путем выбора детерминистского численного прогноза погоды по ограниченному району в перечне видов деятельности.</w:t>
      </w:r>
    </w:p>
    <w:p w14:paraId="102313D2" w14:textId="648DC732" w:rsidR="00B643D2" w:rsidRPr="00292A0A" w:rsidRDefault="00040C1F" w:rsidP="007B5BC1">
      <w:pPr>
        <w:spacing w:after="240"/>
        <w:rPr>
          <w:rFonts w:eastAsia="Calibri" w:cs="Times New Roman"/>
          <w:lang w:val="ru-RU"/>
        </w:rPr>
      </w:pPr>
      <w:r>
        <w:rPr>
          <w:lang w:val="ru-RU"/>
        </w:rPr>
        <w:t>НМЦ могут вносить вклад в деятельность РСМЦ посредством (но не ограничиваясь этим): 1)</w:t>
      </w:r>
      <w:r w:rsidR="00C86EAE">
        <w:rPr>
          <w:lang w:val="ru-RU"/>
        </w:rPr>
        <w:t> </w:t>
      </w:r>
      <w:r>
        <w:rPr>
          <w:lang w:val="ru-RU"/>
        </w:rPr>
        <w:t xml:space="preserve">проведения объективной </w:t>
      </w:r>
      <w:r w:rsidR="009153E3">
        <w:rPr>
          <w:lang w:val="ru-RU"/>
        </w:rPr>
        <w:t>верификации</w:t>
      </w:r>
      <w:r>
        <w:rPr>
          <w:lang w:val="ru-RU"/>
        </w:rPr>
        <w:t xml:space="preserve"> и предоставления отзывов о</w:t>
      </w:r>
      <w:r w:rsidR="009153E3">
        <w:rPr>
          <w:lang w:val="ru-RU"/>
        </w:rPr>
        <w:t>б эффективности работы</w:t>
      </w:r>
      <w:r>
        <w:rPr>
          <w:lang w:val="ru-RU"/>
        </w:rPr>
        <w:t xml:space="preserve"> моделей по ограниченному району в отношении их ст</w:t>
      </w:r>
      <w:r w:rsidR="009153E3">
        <w:rPr>
          <w:lang w:val="ru-RU"/>
        </w:rPr>
        <w:t>ран; 2) проведения исследований</w:t>
      </w:r>
      <w:r>
        <w:rPr>
          <w:lang w:val="ru-RU"/>
        </w:rPr>
        <w:t xml:space="preserve"> конкретных явлений и обмена такой информацией с РСМЦ; 3) работы с </w:t>
      </w:r>
      <w:r w:rsidR="009153E3">
        <w:rPr>
          <w:lang w:val="ru-RU"/>
        </w:rPr>
        <w:t>РСМЦ</w:t>
      </w:r>
      <w:r>
        <w:rPr>
          <w:lang w:val="ru-RU"/>
        </w:rPr>
        <w:t xml:space="preserve"> на основе результатов </w:t>
      </w:r>
      <w:r w:rsidR="009153E3">
        <w:rPr>
          <w:lang w:val="ru-RU"/>
        </w:rPr>
        <w:t>верификации</w:t>
      </w:r>
      <w:r>
        <w:rPr>
          <w:lang w:val="ru-RU"/>
        </w:rPr>
        <w:t xml:space="preserve"> разработки конкретн</w:t>
      </w:r>
      <w:r w:rsidR="009153E3">
        <w:rPr>
          <w:lang w:val="ru-RU"/>
        </w:rPr>
        <w:t>ых моделей; и 4) предоставления</w:t>
      </w:r>
      <w:r>
        <w:rPr>
          <w:lang w:val="ru-RU"/>
        </w:rPr>
        <w:t xml:space="preserve"> дополнительных данных наблюдений для </w:t>
      </w:r>
      <w:r w:rsidR="009153E3">
        <w:rPr>
          <w:lang w:val="ru-RU"/>
        </w:rPr>
        <w:t>ассимиляции</w:t>
      </w:r>
      <w:r>
        <w:rPr>
          <w:lang w:val="ru-RU"/>
        </w:rPr>
        <w:t xml:space="preserve"> таких данных в моделях.</w:t>
      </w:r>
      <w:r w:rsidR="009153E3">
        <w:rPr>
          <w:lang w:val="ru-RU"/>
        </w:rPr>
        <w:t xml:space="preserve"> </w:t>
      </w:r>
    </w:p>
    <w:p w14:paraId="2CBC21D4" w14:textId="01864892" w:rsidR="00B643D2" w:rsidRPr="004C05E3" w:rsidRDefault="00040C1F" w:rsidP="007B5BC1">
      <w:pPr>
        <w:spacing w:after="240"/>
        <w:rPr>
          <w:rFonts w:eastAsia="Calibri" w:cs="Times New Roman"/>
          <w:lang w:val="ru-RU"/>
        </w:rPr>
      </w:pPr>
      <w:r>
        <w:rPr>
          <w:lang w:val="ru-RU"/>
        </w:rPr>
        <w:t>2.3.1.2.2. Области применения и обслуживания, которые мо</w:t>
      </w:r>
      <w:r w:rsidR="009153E3">
        <w:rPr>
          <w:lang w:val="ru-RU"/>
        </w:rPr>
        <w:t>гут</w:t>
      </w:r>
      <w:r>
        <w:rPr>
          <w:lang w:val="ru-RU"/>
        </w:rPr>
        <w:t xml:space="preserve"> поддерживать РСМЦ</w:t>
      </w:r>
    </w:p>
    <w:p w14:paraId="486A80E1" w14:textId="77777777" w:rsidR="00B643D2" w:rsidRPr="00292A0A" w:rsidRDefault="00040C1F" w:rsidP="007B5BC1">
      <w:pPr>
        <w:spacing w:after="240"/>
        <w:rPr>
          <w:rFonts w:eastAsiaTheme="minorEastAsia" w:cstheme="majorBidi"/>
          <w:color w:val="000000" w:themeColor="text1"/>
          <w:lang w:val="ru-RU"/>
        </w:rPr>
      </w:pPr>
      <w:r>
        <w:rPr>
          <w:lang w:val="ru-RU"/>
        </w:rPr>
        <w:t xml:space="preserve">Виды продукции, предоставляемые РСМЦ, выполняющими глобальное детерминистское численное прогнозирование погоды, поддерживают многие области применений и обслуживания, но в особенности: </w:t>
      </w:r>
    </w:p>
    <w:p w14:paraId="38DF20CA" w14:textId="4A0D3808" w:rsidR="00B643D2" w:rsidRPr="00701BDC" w:rsidRDefault="00701BDC" w:rsidP="00701BDC">
      <w:pPr>
        <w:tabs>
          <w:tab w:val="clear" w:pos="1134"/>
          <w:tab w:val="left" w:pos="960"/>
        </w:tabs>
        <w:spacing w:after="240"/>
        <w:ind w:left="1200" w:hanging="360"/>
        <w:rPr>
          <w:color w:val="000000" w:themeColor="text1"/>
          <w:lang w:val="ru-RU"/>
          <w:rPrChange w:id="647" w:author="Helena Sidorenkova" w:date="2023-03-02T18:10:00Z">
            <w:rPr>
              <w:color w:val="000000" w:themeColor="text1"/>
            </w:rPr>
          </w:rPrChange>
        </w:rPr>
      </w:pPr>
      <w:r w:rsidRPr="00701BDC">
        <w:rPr>
          <w:rFonts w:ascii="Courier New" w:hAnsi="Courier New"/>
          <w:color w:val="000000" w:themeColor="text1"/>
          <w:lang w:val="ru-RU"/>
          <w:rPrChange w:id="648" w:author="Helena Sidorenkova" w:date="2023-03-02T18:10:00Z">
            <w:rPr>
              <w:rFonts w:ascii="Courier New" w:hAnsi="Courier New"/>
              <w:color w:val="000000" w:themeColor="text1"/>
            </w:rPr>
          </w:rPrChange>
        </w:rPr>
        <w:t>-</w:t>
      </w:r>
      <w:r w:rsidRPr="00701BDC">
        <w:rPr>
          <w:rFonts w:ascii="Courier New" w:hAnsi="Courier New"/>
          <w:color w:val="000000" w:themeColor="text1"/>
          <w:lang w:val="ru-RU"/>
          <w:rPrChange w:id="649" w:author="Helena Sidorenkova" w:date="2023-03-02T18:10:00Z">
            <w:rPr>
              <w:rFonts w:ascii="Courier New" w:hAnsi="Courier New"/>
              <w:color w:val="000000" w:themeColor="text1"/>
            </w:rPr>
          </w:rPrChange>
        </w:rPr>
        <w:tab/>
      </w:r>
      <w:r w:rsidR="00040C1F">
        <w:rPr>
          <w:lang w:val="ru-RU"/>
        </w:rPr>
        <w:t>Обслуживание населения прогнозами погоды</w:t>
      </w:r>
    </w:p>
    <w:p w14:paraId="62F9B22F" w14:textId="690042BD" w:rsidR="00B643D2" w:rsidRPr="00292A0A" w:rsidRDefault="00701BDC" w:rsidP="00701BDC">
      <w:pPr>
        <w:tabs>
          <w:tab w:val="clear" w:pos="1134"/>
          <w:tab w:val="left" w:pos="960"/>
        </w:tabs>
        <w:spacing w:after="240"/>
        <w:ind w:left="1200" w:hanging="360"/>
        <w:rPr>
          <w:color w:val="000000" w:themeColor="text1"/>
          <w:szCs w:val="22"/>
          <w:lang w:val="ru-RU"/>
        </w:rPr>
      </w:pPr>
      <w:r w:rsidRPr="00292A0A">
        <w:rPr>
          <w:rFonts w:ascii="Courier New" w:hAnsi="Courier New"/>
          <w:color w:val="000000" w:themeColor="text1"/>
          <w:szCs w:val="22"/>
          <w:lang w:val="ru-RU"/>
        </w:rPr>
        <w:t>-</w:t>
      </w:r>
      <w:r w:rsidRPr="00292A0A">
        <w:rPr>
          <w:rFonts w:ascii="Courier New" w:hAnsi="Courier New"/>
          <w:color w:val="000000" w:themeColor="text1"/>
          <w:szCs w:val="22"/>
          <w:lang w:val="ru-RU"/>
        </w:rPr>
        <w:tab/>
      </w:r>
      <w:r w:rsidR="00040C1F">
        <w:rPr>
          <w:lang w:val="ru-RU"/>
        </w:rPr>
        <w:t>Системы заблаговременных предупреж</w:t>
      </w:r>
      <w:r w:rsidR="009153E3">
        <w:rPr>
          <w:lang w:val="ru-RU"/>
        </w:rPr>
        <w:t>дений о многих опасных явлениях</w:t>
      </w:r>
    </w:p>
    <w:p w14:paraId="203595E2" w14:textId="1CD9C250" w:rsidR="00B643D2" w:rsidRPr="0051560D" w:rsidRDefault="00701BDC" w:rsidP="00701BDC">
      <w:pPr>
        <w:tabs>
          <w:tab w:val="clear" w:pos="1134"/>
          <w:tab w:val="left" w:pos="960"/>
        </w:tabs>
        <w:spacing w:after="240"/>
        <w:ind w:left="1200" w:hanging="360"/>
        <w:rPr>
          <w:color w:val="000000" w:themeColor="text1"/>
          <w:lang w:val="ru-RU"/>
          <w:rPrChange w:id="650" w:author="Helena Sidorenkova" w:date="2023-03-02T18:10:00Z">
            <w:rPr>
              <w:color w:val="000000" w:themeColor="text1"/>
            </w:rPr>
          </w:rPrChange>
        </w:rPr>
      </w:pPr>
      <w:r w:rsidRPr="0051560D">
        <w:rPr>
          <w:rFonts w:ascii="Courier New" w:hAnsi="Courier New"/>
          <w:color w:val="000000" w:themeColor="text1"/>
          <w:lang w:val="ru-RU"/>
          <w:rPrChange w:id="651"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52" w:author="Helena Sidorenkova" w:date="2023-03-02T18:10:00Z">
            <w:rPr>
              <w:rFonts w:ascii="Courier New" w:hAnsi="Courier New"/>
              <w:color w:val="000000" w:themeColor="text1"/>
            </w:rPr>
          </w:rPrChange>
        </w:rPr>
        <w:tab/>
      </w:r>
      <w:r w:rsidR="00040C1F">
        <w:rPr>
          <w:lang w:val="ru-RU"/>
        </w:rPr>
        <w:t>Авиаметеорологическое обслуживание</w:t>
      </w:r>
    </w:p>
    <w:p w14:paraId="42C3CCA7" w14:textId="2E08A61F"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Морское метеорологическое обслуживание и океанические применения</w:t>
      </w:r>
    </w:p>
    <w:p w14:paraId="6C8EFC6E" w14:textId="7BB6C74C"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Обслуживание в области гидрологии и водных ресурсов</w:t>
      </w:r>
    </w:p>
    <w:p w14:paraId="4476F907" w14:textId="352F8965" w:rsidR="00B643D2" w:rsidRPr="0051560D" w:rsidRDefault="00701BDC" w:rsidP="00701BDC">
      <w:pPr>
        <w:tabs>
          <w:tab w:val="clear" w:pos="1134"/>
          <w:tab w:val="left" w:pos="960"/>
        </w:tabs>
        <w:spacing w:after="240"/>
        <w:ind w:left="1200" w:hanging="360"/>
        <w:rPr>
          <w:color w:val="000000" w:themeColor="text1"/>
          <w:lang w:val="ru-RU"/>
          <w:rPrChange w:id="653" w:author="Helena Sidorenkova" w:date="2023-03-02T18:10:00Z">
            <w:rPr>
              <w:color w:val="000000" w:themeColor="text1"/>
            </w:rPr>
          </w:rPrChange>
        </w:rPr>
      </w:pPr>
      <w:r w:rsidRPr="0051560D">
        <w:rPr>
          <w:rFonts w:ascii="Courier New" w:hAnsi="Courier New"/>
          <w:color w:val="000000" w:themeColor="text1"/>
          <w:lang w:val="ru-RU"/>
          <w:rPrChange w:id="654"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55" w:author="Helena Sidorenkova" w:date="2023-03-02T18:10:00Z">
            <w:rPr>
              <w:rFonts w:ascii="Courier New" w:hAnsi="Courier New"/>
              <w:color w:val="000000" w:themeColor="text1"/>
            </w:rPr>
          </w:rPrChange>
        </w:rPr>
        <w:tab/>
      </w:r>
      <w:r w:rsidR="009153E3">
        <w:rPr>
          <w:lang w:val="ru-RU"/>
        </w:rPr>
        <w:t>Агро</w:t>
      </w:r>
      <w:r w:rsidR="00040C1F">
        <w:rPr>
          <w:lang w:val="ru-RU"/>
        </w:rPr>
        <w:t>метеорологическое обслуживание</w:t>
      </w:r>
    </w:p>
    <w:p w14:paraId="233C5F21" w14:textId="77777777" w:rsidR="00B643D2" w:rsidRPr="004C05E3" w:rsidRDefault="00040C1F" w:rsidP="007B5BC1">
      <w:pPr>
        <w:spacing w:after="240"/>
        <w:rPr>
          <w:rFonts w:eastAsia="Calibri" w:cs="Times New Roman"/>
          <w:lang w:val="ru-RU"/>
        </w:rPr>
      </w:pPr>
      <w:r>
        <w:rPr>
          <w:lang w:val="ru-RU"/>
        </w:rPr>
        <w:t>2.3.1.2.3. Рекомендации по интеграции в национальный прогностический процесс</w:t>
      </w:r>
    </w:p>
    <w:p w14:paraId="5E1A49CE" w14:textId="0F8665FC" w:rsidR="00B643D2" w:rsidRPr="00292A0A" w:rsidRDefault="00040C1F" w:rsidP="007B5BC1">
      <w:pPr>
        <w:spacing w:after="240"/>
        <w:rPr>
          <w:rFonts w:eastAsiaTheme="minorEastAsia" w:cstheme="majorBidi"/>
          <w:b/>
          <w:bCs/>
          <w:color w:val="000000" w:themeColor="text1"/>
          <w:lang w:val="ru-RU"/>
        </w:rPr>
      </w:pPr>
      <w:r>
        <w:rPr>
          <w:lang w:val="ru-RU"/>
        </w:rPr>
        <w:t xml:space="preserve">Рекомендуемый процесс прогнозирования на период от D+0 до D+3 представлен в Приложении 2.3.1 к настоящему </w:t>
      </w:r>
      <w:r>
        <w:rPr>
          <w:i/>
          <w:iCs/>
          <w:lang w:val="ru-RU"/>
        </w:rPr>
        <w:t>Руководству</w:t>
      </w:r>
      <w:r>
        <w:rPr>
          <w:lang w:val="ru-RU"/>
        </w:rPr>
        <w:t xml:space="preserve">. Различные виды продукции детерминистского </w:t>
      </w:r>
      <w:r>
        <w:rPr>
          <w:lang w:val="ru-RU"/>
        </w:rPr>
        <w:lastRenderedPageBreak/>
        <w:t xml:space="preserve">численного прогноза погоды по ограниченному району обычно используется на этапах, указанных в </w:t>
      </w:r>
      <w:r w:rsidR="00C86EAE">
        <w:rPr>
          <w:lang w:val="ru-RU"/>
        </w:rPr>
        <w:t>п</w:t>
      </w:r>
      <w:r>
        <w:rPr>
          <w:lang w:val="ru-RU"/>
        </w:rPr>
        <w:t xml:space="preserve">риложении 2.3.1 к настоящему Руководству: </w:t>
      </w:r>
    </w:p>
    <w:p w14:paraId="318E555A" w14:textId="5706A688"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2: Анализ – изучить карты анализа на основе модели</w:t>
      </w:r>
    </w:p>
    <w:p w14:paraId="3C6D3EA7" w14:textId="725C3914"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 xml:space="preserve">ЭТАП 4: </w:t>
      </w:r>
      <w:r w:rsidR="009153E3">
        <w:rPr>
          <w:lang w:val="ru-RU"/>
        </w:rPr>
        <w:t xml:space="preserve">Детерминистский ЧПП – изучить </w:t>
      </w:r>
      <w:r w:rsidR="00040C1F">
        <w:rPr>
          <w:lang w:val="ru-RU"/>
        </w:rPr>
        <w:t>эволюцию</w:t>
      </w:r>
      <w:r w:rsidR="009153E3">
        <w:rPr>
          <w:lang w:val="ru-RU"/>
        </w:rPr>
        <w:t xml:space="preserve"> синоптической ситуации</w:t>
      </w:r>
      <w:r w:rsidR="00040C1F">
        <w:rPr>
          <w:lang w:val="ru-RU"/>
        </w:rPr>
        <w:t>, показанную в глобальном ЧПП</w:t>
      </w:r>
    </w:p>
    <w:p w14:paraId="46096828" w14:textId="500F3474" w:rsidR="00B643D2" w:rsidRPr="00292A0A" w:rsidRDefault="00701BDC" w:rsidP="00701BDC">
      <w:pPr>
        <w:tabs>
          <w:tab w:val="clear" w:pos="1134"/>
          <w:tab w:val="left" w:pos="960"/>
        </w:tabs>
        <w:spacing w:after="240"/>
        <w:ind w:left="1200" w:hanging="360"/>
        <w:rPr>
          <w:b/>
          <w:bCs/>
          <w:color w:val="000000" w:themeColor="text1"/>
          <w:szCs w:val="22"/>
          <w:lang w:val="ru-RU"/>
        </w:rPr>
      </w:pPr>
      <w:r w:rsidRPr="00292A0A">
        <w:rPr>
          <w:rFonts w:ascii="Courier New" w:hAnsi="Courier New"/>
          <w:bCs/>
          <w:color w:val="000000" w:themeColor="text1"/>
          <w:szCs w:val="22"/>
          <w:lang w:val="ru-RU"/>
        </w:rPr>
        <w:t>-</w:t>
      </w:r>
      <w:r w:rsidRPr="00292A0A">
        <w:rPr>
          <w:rFonts w:ascii="Courier New" w:hAnsi="Courier New"/>
          <w:bCs/>
          <w:color w:val="000000" w:themeColor="text1"/>
          <w:szCs w:val="22"/>
          <w:lang w:val="ru-RU"/>
        </w:rPr>
        <w:tab/>
      </w:r>
      <w:r w:rsidR="00040C1F">
        <w:rPr>
          <w:lang w:val="ru-RU"/>
        </w:rPr>
        <w:t>ЭТАП 5: Ансамблевый ЧПП – изучить совпадения между средними по ансамблю и детерминистскому ЧПП</w:t>
      </w:r>
    </w:p>
    <w:p w14:paraId="71ED980D" w14:textId="4B351FBB" w:rsidR="00B643D2" w:rsidRPr="009153E3" w:rsidRDefault="00701BDC" w:rsidP="00701BDC">
      <w:pPr>
        <w:tabs>
          <w:tab w:val="clear" w:pos="1134"/>
          <w:tab w:val="left" w:pos="960"/>
        </w:tabs>
        <w:spacing w:after="240"/>
        <w:ind w:left="1200" w:hanging="360"/>
        <w:rPr>
          <w:b/>
          <w:bCs/>
          <w:color w:val="000000" w:themeColor="text1"/>
          <w:szCs w:val="22"/>
          <w:lang w:val="ru-RU"/>
        </w:rPr>
      </w:pPr>
      <w:r w:rsidRPr="009153E3">
        <w:rPr>
          <w:rFonts w:ascii="Courier New" w:hAnsi="Courier New"/>
          <w:bCs/>
          <w:color w:val="000000" w:themeColor="text1"/>
          <w:szCs w:val="22"/>
          <w:lang w:val="ru-RU"/>
        </w:rPr>
        <w:t>-</w:t>
      </w:r>
      <w:r w:rsidRPr="009153E3">
        <w:rPr>
          <w:rFonts w:ascii="Courier New" w:hAnsi="Courier New"/>
          <w:bCs/>
          <w:color w:val="000000" w:themeColor="text1"/>
          <w:szCs w:val="22"/>
          <w:lang w:val="ru-RU"/>
        </w:rPr>
        <w:tab/>
      </w:r>
      <w:r w:rsidR="00040C1F">
        <w:rPr>
          <w:lang w:val="ru-RU"/>
        </w:rPr>
        <w:t>ЭТАП 6: Обсуждение – согласовать консенсус-прогноз</w:t>
      </w:r>
    </w:p>
    <w:p w14:paraId="42EF1C8A" w14:textId="3C18E837" w:rsidR="00B643D2" w:rsidRPr="00FB36E8" w:rsidRDefault="009153E3" w:rsidP="007B5BC1">
      <w:pPr>
        <w:spacing w:after="240"/>
        <w:rPr>
          <w:rFonts w:eastAsia="Calibri" w:cs="Times New Roman"/>
          <w:lang w:val="ru-RU"/>
        </w:rPr>
      </w:pPr>
      <w:r>
        <w:rPr>
          <w:lang w:val="ru-RU"/>
        </w:rPr>
        <w:t xml:space="preserve">2.3.1.2.4. </w:t>
      </w:r>
      <w:r w:rsidR="00040C1F">
        <w:rPr>
          <w:lang w:val="ru-RU"/>
        </w:rPr>
        <w:t>Механизм обратной связи о полезности и точности продукции</w:t>
      </w:r>
    </w:p>
    <w:p w14:paraId="6A26B0AC" w14:textId="40D520D0" w:rsidR="00B643D2" w:rsidRPr="00292A0A" w:rsidRDefault="00040C1F" w:rsidP="007B5BC1">
      <w:pPr>
        <w:spacing w:after="240"/>
        <w:rPr>
          <w:rFonts w:eastAsiaTheme="minorEastAsia" w:cs="Segoe UI"/>
          <w:color w:val="000000" w:themeColor="text1"/>
          <w:lang w:val="ru-RU"/>
        </w:rPr>
      </w:pPr>
      <w:r>
        <w:rPr>
          <w:lang w:val="ru-RU"/>
        </w:rPr>
        <w:t xml:space="preserve">НМЦ </w:t>
      </w:r>
      <w:r w:rsidR="009153E3">
        <w:rPr>
          <w:lang w:val="ru-RU"/>
        </w:rPr>
        <w:t>рекомендуется проводить верификацию</w:t>
      </w:r>
      <w:r>
        <w:rPr>
          <w:lang w:val="ru-RU"/>
        </w:rPr>
        <w:t xml:space="preserve"> выходных данных </w:t>
      </w:r>
      <w:r w:rsidR="009153E3">
        <w:rPr>
          <w:lang w:val="ru-RU"/>
        </w:rPr>
        <w:t xml:space="preserve">детерминистского </w:t>
      </w:r>
      <w:r>
        <w:rPr>
          <w:lang w:val="ru-RU"/>
        </w:rPr>
        <w:t>ЧПП</w:t>
      </w:r>
      <w:r w:rsidR="009153E3">
        <w:rPr>
          <w:lang w:val="ru-RU"/>
        </w:rPr>
        <w:t xml:space="preserve"> по ограниченному району</w:t>
      </w:r>
      <w:r>
        <w:rPr>
          <w:lang w:val="ru-RU"/>
        </w:rPr>
        <w:t xml:space="preserve">, используя стандартные процедуры верификации, определенные в </w:t>
      </w:r>
      <w:r>
        <w:rPr>
          <w:i/>
          <w:iCs/>
          <w:lang w:val="ru-RU"/>
        </w:rPr>
        <w:t xml:space="preserve">Наставлении по ГСОДП, </w:t>
      </w:r>
      <w:r w:rsidR="00C86EAE" w:rsidRPr="00C86EAE">
        <w:rPr>
          <w:lang w:val="ru-RU"/>
        </w:rPr>
        <w:t>п</w:t>
      </w:r>
      <w:r w:rsidRPr="00C86EAE">
        <w:rPr>
          <w:lang w:val="ru-RU"/>
        </w:rPr>
        <w:t>риложение 2.2.34</w:t>
      </w:r>
      <w:r>
        <w:rPr>
          <w:i/>
          <w:iCs/>
          <w:lang w:val="ru-RU"/>
        </w:rPr>
        <w:t>,</w:t>
      </w:r>
      <w:r>
        <w:rPr>
          <w:lang w:val="ru-RU"/>
        </w:rPr>
        <w:t xml:space="preserve"> и предоставлять результаты их верификации производящим РСМЦ.</w:t>
      </w:r>
    </w:p>
    <w:p w14:paraId="6954AED1"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56" w:name="_Toc113003314"/>
      <w:bookmarkStart w:id="657" w:name="_Toc113024439"/>
      <w:bookmarkStart w:id="658" w:name="_Toc117501971"/>
      <w:r>
        <w:rPr>
          <w:b/>
          <w:bCs/>
          <w:i/>
          <w:iCs/>
          <w:lang w:val="ru-RU"/>
        </w:rPr>
        <w:t>2.3.1.3</w:t>
      </w:r>
      <w:r>
        <w:rPr>
          <w:lang w:val="ru-RU"/>
        </w:rPr>
        <w:tab/>
      </w:r>
      <w:r w:rsidRPr="00525013">
        <w:rPr>
          <w:b/>
          <w:i/>
          <w:lang w:val="ru-RU"/>
        </w:rPr>
        <w:t>Глобальный ансамблевый численный прогноз погоды</w:t>
      </w:r>
      <w:bookmarkEnd w:id="656"/>
      <w:bookmarkEnd w:id="657"/>
      <w:bookmarkEnd w:id="658"/>
    </w:p>
    <w:p w14:paraId="70C37D30"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2.3.1.3.1 Общее резюме деятельности РСМЦ </w:t>
      </w:r>
    </w:p>
    <w:p w14:paraId="16A67E8B" w14:textId="255CC828" w:rsidR="00B643D2" w:rsidRPr="00292A0A" w:rsidRDefault="00040C1F" w:rsidP="007B5BC1">
      <w:pPr>
        <w:spacing w:after="240"/>
        <w:rPr>
          <w:rFonts w:eastAsiaTheme="minorEastAsia" w:cstheme="majorBidi"/>
          <w:color w:val="000000" w:themeColor="text1"/>
          <w:lang w:val="ru-RU"/>
        </w:rPr>
      </w:pPr>
      <w:r>
        <w:rPr>
          <w:lang w:val="ru-RU"/>
        </w:rPr>
        <w:t>Ансамбль ЧПП, в котором численная модель прогоняется много раз с несколько разными начальными условиями, дает гораздо более полную картину прогноза, чем детерминистский ЧПП, включая оценки неопределенности и вероятности возможных экстремальных явлений или явлений со значительными последствиями. Для поддержания оперативности глобального ансамбля ЧПП необходимо большое количество ресурсов. Поэтому этот вид деятельно</w:t>
      </w:r>
      <w:r w:rsidR="00525013">
        <w:rPr>
          <w:lang w:val="ru-RU"/>
        </w:rPr>
        <w:t>сти был учрежден на ИС-69 (2017 </w:t>
      </w:r>
      <w:r>
        <w:rPr>
          <w:lang w:val="ru-RU"/>
        </w:rPr>
        <w:t>г.) с целью сделать доступными данные и продукцию глобального ансамбля ЧПП гарантированного качества для всех Членов ВМО.</w:t>
      </w:r>
    </w:p>
    <w:p w14:paraId="0C5167C0" w14:textId="04523E93" w:rsidR="00B643D2" w:rsidRPr="00292A0A" w:rsidRDefault="00040C1F" w:rsidP="007B5BC1">
      <w:pPr>
        <w:spacing w:after="240"/>
        <w:rPr>
          <w:rFonts w:eastAsiaTheme="minorEastAsia" w:cstheme="majorBidi"/>
          <w:color w:val="000000" w:themeColor="text1"/>
          <w:lang w:val="ru-RU"/>
        </w:rPr>
      </w:pPr>
      <w:r>
        <w:rPr>
          <w:lang w:val="ru-RU"/>
        </w:rPr>
        <w:t xml:space="preserve">РСМЦ для глобального ансамблевого численного прогнозирования погоды </w:t>
      </w:r>
      <w:r w:rsidR="00525013">
        <w:rPr>
          <w:lang w:val="ru-RU"/>
        </w:rPr>
        <w:t>отвечают</w:t>
      </w:r>
      <w:r>
        <w:rPr>
          <w:lang w:val="ru-RU"/>
        </w:rPr>
        <w:t xml:space="preserve"> за предоставление глобальных прогностических полей </w:t>
      </w:r>
      <w:r w:rsidR="00525013">
        <w:rPr>
          <w:lang w:val="ru-RU"/>
        </w:rPr>
        <w:t>агрегированных</w:t>
      </w:r>
      <w:r>
        <w:rPr>
          <w:lang w:val="ru-RU"/>
        </w:rPr>
        <w:t xml:space="preserve"> статистических данных ансамбля для отобранных атмосферных параметров, сгенерированных их собственными системами глобального ансамбля ЧПП, наряду с соответствующей и стандартизированной статистикой </w:t>
      </w:r>
      <w:r w:rsidR="00525013">
        <w:rPr>
          <w:lang w:val="ru-RU"/>
        </w:rPr>
        <w:t>верификации</w:t>
      </w:r>
      <w:r>
        <w:rPr>
          <w:lang w:val="ru-RU"/>
        </w:rPr>
        <w:t xml:space="preserve">. </w:t>
      </w:r>
      <w:r w:rsidR="00525013">
        <w:rPr>
          <w:lang w:val="ru-RU"/>
        </w:rPr>
        <w:t>Виды продукции усредненных значений</w:t>
      </w:r>
      <w:r>
        <w:rPr>
          <w:lang w:val="ru-RU"/>
        </w:rPr>
        <w:t xml:space="preserve"> и </w:t>
      </w:r>
      <w:r w:rsidR="007E55C5">
        <w:rPr>
          <w:lang w:val="ru-RU"/>
        </w:rPr>
        <w:t xml:space="preserve">их </w:t>
      </w:r>
      <w:r>
        <w:rPr>
          <w:lang w:val="ru-RU"/>
        </w:rPr>
        <w:t>разброса по ансамблю дают краткое представление о предск</w:t>
      </w:r>
      <w:r w:rsidR="00525013">
        <w:rPr>
          <w:lang w:val="ru-RU"/>
        </w:rPr>
        <w:t xml:space="preserve">азуемых масштабах </w:t>
      </w:r>
      <w:r>
        <w:rPr>
          <w:lang w:val="ru-RU"/>
        </w:rPr>
        <w:t>эволюции</w:t>
      </w:r>
      <w:r w:rsidR="007E55C5">
        <w:rPr>
          <w:lang w:val="ru-RU"/>
        </w:rPr>
        <w:t xml:space="preserve"> синоптической ситуации</w:t>
      </w:r>
      <w:r>
        <w:rPr>
          <w:lang w:val="ru-RU"/>
        </w:rPr>
        <w:t>, в то время как разброс по ансамблю указывает на области большей уверенности или значительной неопределенности. Вероятност</w:t>
      </w:r>
      <w:r w:rsidR="007E55C5">
        <w:rPr>
          <w:lang w:val="ru-RU"/>
        </w:rPr>
        <w:t>ные значения</w:t>
      </w:r>
      <w:r>
        <w:rPr>
          <w:lang w:val="ru-RU"/>
        </w:rPr>
        <w:t xml:space="preserve"> ансамбля обеспечивают поддающиеся оценке предупреждения о рисках суровых или потенциально опасных явлениях погоды со значительными последствиями. </w:t>
      </w:r>
    </w:p>
    <w:p w14:paraId="2A05EEA4" w14:textId="77777777" w:rsidR="00B643D2" w:rsidRPr="00292A0A"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40A0E4C4" w14:textId="77777777" w:rsidR="00B643D2" w:rsidRPr="00292A0A" w:rsidRDefault="00040C1F" w:rsidP="007B5BC1">
      <w:pPr>
        <w:spacing w:after="240"/>
        <w:rPr>
          <w:rFonts w:eastAsiaTheme="minorEastAsia" w:cstheme="majorBidi"/>
          <w:color w:val="000000" w:themeColor="text1"/>
          <w:lang w:val="ru-RU"/>
        </w:rPr>
      </w:pPr>
      <w:r>
        <w:rPr>
          <w:lang w:val="ru-RU"/>
        </w:rPr>
        <w:t xml:space="preserve">Список назначенных РСМЦ для глобального детерминистского численного прогнозирования погоды приведен в </w:t>
      </w:r>
      <w:r>
        <w:rPr>
          <w:i/>
          <w:iCs/>
          <w:lang w:val="ru-RU"/>
        </w:rPr>
        <w:t>Наставлении по ГСОДП</w:t>
      </w:r>
      <w:r>
        <w:rPr>
          <w:lang w:val="ru-RU"/>
        </w:rPr>
        <w:t xml:space="preserve">, часть III. </w:t>
      </w:r>
    </w:p>
    <w:p w14:paraId="77750F36" w14:textId="23D3E29C" w:rsidR="00B643D2" w:rsidRPr="00292A0A" w:rsidRDefault="00040C1F" w:rsidP="007B5BC1">
      <w:pPr>
        <w:spacing w:after="240"/>
        <w:rPr>
          <w:rFonts w:eastAsiaTheme="minorEastAsia" w:cstheme="majorBidi"/>
          <w:color w:val="000000" w:themeColor="text1"/>
          <w:lang w:val="ru-RU"/>
        </w:rPr>
      </w:pPr>
      <w:r>
        <w:rPr>
          <w:lang w:val="ru-RU"/>
        </w:rPr>
        <w:t xml:space="preserve">Каждый РСМЦ предоставляет данные и продукцию с глобальным охватом. Координация между РСМЦ не требуется. РСМЦ должны направлять результаты </w:t>
      </w:r>
      <w:r w:rsidR="00497185">
        <w:rPr>
          <w:lang w:val="ru-RU"/>
        </w:rPr>
        <w:t>верификации</w:t>
      </w:r>
      <w:r>
        <w:rPr>
          <w:lang w:val="ru-RU"/>
        </w:rPr>
        <w:t xml:space="preserve"> в Ведущий центр верификации детерминистских численных прогнозов.</w:t>
      </w:r>
    </w:p>
    <w:p w14:paraId="60D58CEA" w14:textId="77777777" w:rsidR="00B643D2" w:rsidRPr="00292A0A"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7B8BE869" w14:textId="5A8C2A2B" w:rsidR="00B643D2" w:rsidRPr="00292A0A" w:rsidRDefault="00040C1F" w:rsidP="007B5BC1">
      <w:pPr>
        <w:spacing w:after="240"/>
        <w:rPr>
          <w:rFonts w:eastAsiaTheme="minorEastAsia" w:cstheme="majorBidi"/>
          <w:color w:val="000000" w:themeColor="text1"/>
          <w:lang w:val="ru-RU"/>
        </w:rPr>
      </w:pPr>
      <w:r>
        <w:rPr>
          <w:lang w:val="ru-RU"/>
        </w:rPr>
        <w:t xml:space="preserve">НМЦ могут получить доступ к данным и продукции, предоставляемым РСМЦ, для глобального ансамблевого численного прогнозирования погоды через ИСВ. Метаданные ИСВ, связанные с каждым файлом данных и продукции, представляются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497185">
        <w:rPr>
          <w:rStyle w:val="Hyperlink"/>
          <w:lang w:val="ru-RU"/>
        </w:rPr>
        <w:t xml:space="preserve">веб-портале </w:t>
      </w:r>
      <w:r w:rsidRPr="00497185">
        <w:rPr>
          <w:rStyle w:val="Hyperlink"/>
          <w:lang w:val="ru-RU"/>
        </w:rPr>
        <w:lastRenderedPageBreak/>
        <w:t>ГСОДП</w:t>
      </w:r>
      <w:r w:rsidR="00000000">
        <w:rPr>
          <w:rStyle w:val="Hyperlink"/>
          <w:lang w:val="ru-RU"/>
        </w:rPr>
        <w:fldChar w:fldCharType="end"/>
      </w:r>
      <w:r>
        <w:rPr>
          <w:lang w:val="ru-RU"/>
        </w:rPr>
        <w:t xml:space="preserve"> путем выбора глобального ансамблевого численного прогноза погоды в перечне видов деятельности.</w:t>
      </w:r>
    </w:p>
    <w:p w14:paraId="41600A91" w14:textId="2A3E21B5" w:rsidR="00B643D2" w:rsidRPr="00292A0A" w:rsidRDefault="00040C1F" w:rsidP="007B5BC1">
      <w:pPr>
        <w:spacing w:after="240"/>
        <w:rPr>
          <w:rFonts w:eastAsiaTheme="minorEastAsia" w:cstheme="majorBidi"/>
          <w:color w:val="000000" w:themeColor="text1"/>
          <w:lang w:val="ru-RU"/>
        </w:rPr>
      </w:pPr>
      <w:r>
        <w:rPr>
          <w:lang w:val="ru-RU"/>
        </w:rPr>
        <w:t>НМЦ могут вносить вклад в деятельность РСМЦ (но не ограничиваясь этим): 1) проведени</w:t>
      </w:r>
      <w:r w:rsidR="00A866AC">
        <w:rPr>
          <w:lang w:val="ru-RU"/>
        </w:rPr>
        <w:t>ем объективной верификации</w:t>
      </w:r>
      <w:r>
        <w:rPr>
          <w:lang w:val="ru-RU"/>
        </w:rPr>
        <w:t xml:space="preserve"> и предоставлением отзывов об эффективности работы соответствующих ансамблей в их странах; 2) проведением тематических исследований конкретных явлений и обменом такой информацией с РСМЦ; 3) работой с РСМЦ, основываясь на результатах верификации, по конкретным разработкам моделей; и</w:t>
      </w:r>
      <w:r w:rsidR="00C86EAE">
        <w:rPr>
          <w:lang w:val="ru-RU"/>
        </w:rPr>
        <w:t> </w:t>
      </w:r>
      <w:r>
        <w:rPr>
          <w:lang w:val="ru-RU"/>
        </w:rPr>
        <w:t>4)</w:t>
      </w:r>
      <w:r w:rsidR="00C86EAE">
        <w:rPr>
          <w:lang w:val="ru-RU"/>
        </w:rPr>
        <w:t> </w:t>
      </w:r>
      <w:r>
        <w:rPr>
          <w:lang w:val="ru-RU"/>
        </w:rPr>
        <w:t xml:space="preserve">предоставлением дополнительных данных наблюдений для </w:t>
      </w:r>
      <w:r w:rsidR="00A866AC">
        <w:rPr>
          <w:lang w:val="ru-RU"/>
        </w:rPr>
        <w:t>ассимиляции</w:t>
      </w:r>
      <w:r>
        <w:rPr>
          <w:lang w:val="ru-RU"/>
        </w:rPr>
        <w:t xml:space="preserve"> таких данных в моделях.</w:t>
      </w:r>
      <w:r w:rsidR="00A866AC">
        <w:rPr>
          <w:lang w:val="ru-RU"/>
        </w:rPr>
        <w:t xml:space="preserve"> </w:t>
      </w:r>
    </w:p>
    <w:p w14:paraId="1C82316C" w14:textId="77777777" w:rsidR="00B643D2" w:rsidRPr="004C05E3" w:rsidRDefault="00040C1F" w:rsidP="007B5BC1">
      <w:pPr>
        <w:spacing w:after="240"/>
        <w:rPr>
          <w:rFonts w:eastAsiaTheme="minorEastAsia" w:cstheme="majorBidi"/>
          <w:color w:val="000000" w:themeColor="text1"/>
          <w:lang w:val="ru-RU"/>
        </w:rPr>
      </w:pPr>
      <w:r>
        <w:rPr>
          <w:lang w:val="ru-RU"/>
        </w:rPr>
        <w:t>2.3.1.3.2. Области применения и обслуживания, которые могут быть поддержаны РСМЦ</w:t>
      </w:r>
    </w:p>
    <w:p w14:paraId="49AEC06B" w14:textId="77777777" w:rsidR="00B643D2" w:rsidRPr="00292A0A" w:rsidRDefault="00040C1F" w:rsidP="007B5BC1">
      <w:pPr>
        <w:spacing w:after="240"/>
        <w:rPr>
          <w:rFonts w:eastAsiaTheme="minorEastAsia" w:cstheme="majorBidi"/>
          <w:color w:val="000000" w:themeColor="text1"/>
          <w:lang w:val="ru-RU"/>
        </w:rPr>
      </w:pPr>
      <w:r>
        <w:rPr>
          <w:lang w:val="ru-RU"/>
        </w:rPr>
        <w:t>Продукция, выпускаемая РСМЦ, занимающимися глобальными ансамблевыми численными прогнозами погоды, поддерживает многие виды применений и областей обслуживания, но в особенности:</w:t>
      </w:r>
    </w:p>
    <w:p w14:paraId="5018ADF3" w14:textId="17CA6944" w:rsidR="00B643D2" w:rsidRPr="0051560D" w:rsidRDefault="00701BDC" w:rsidP="00701BDC">
      <w:pPr>
        <w:tabs>
          <w:tab w:val="clear" w:pos="1134"/>
          <w:tab w:val="left" w:pos="960"/>
        </w:tabs>
        <w:spacing w:after="240"/>
        <w:ind w:left="1200" w:hanging="360"/>
        <w:rPr>
          <w:color w:val="000000" w:themeColor="text1"/>
          <w:lang w:val="ru-RU"/>
          <w:rPrChange w:id="659" w:author="Helena Sidorenkova" w:date="2023-03-02T18:10:00Z">
            <w:rPr>
              <w:color w:val="000000" w:themeColor="text1"/>
            </w:rPr>
          </w:rPrChange>
        </w:rPr>
      </w:pPr>
      <w:r w:rsidRPr="0051560D">
        <w:rPr>
          <w:rFonts w:ascii="Courier New" w:hAnsi="Courier New"/>
          <w:color w:val="000000" w:themeColor="text1"/>
          <w:lang w:val="ru-RU"/>
          <w:rPrChange w:id="660"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61" w:author="Helena Sidorenkova" w:date="2023-03-02T18:10:00Z">
            <w:rPr>
              <w:rFonts w:ascii="Courier New" w:hAnsi="Courier New"/>
              <w:color w:val="000000" w:themeColor="text1"/>
            </w:rPr>
          </w:rPrChange>
        </w:rPr>
        <w:tab/>
      </w:r>
      <w:r w:rsidR="00040C1F">
        <w:rPr>
          <w:lang w:val="ru-RU"/>
        </w:rPr>
        <w:t>Обслуживание населения прогнозами погоды</w:t>
      </w:r>
    </w:p>
    <w:p w14:paraId="5DD61E63" w14:textId="69525D19"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 xml:space="preserve">Системы заблаговременных предупреждений о многих опасных явлениях </w:t>
      </w:r>
    </w:p>
    <w:p w14:paraId="7A58B75E" w14:textId="1CC26967"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Морское метеорологическое обслуживание и океанические применения</w:t>
      </w:r>
    </w:p>
    <w:p w14:paraId="387F9792" w14:textId="4198C4CB" w:rsidR="00B643D2" w:rsidRPr="00292A0A" w:rsidRDefault="00701BDC" w:rsidP="00701BDC">
      <w:pPr>
        <w:tabs>
          <w:tab w:val="clear" w:pos="1134"/>
          <w:tab w:val="left" w:pos="960"/>
        </w:tabs>
        <w:spacing w:after="240"/>
        <w:ind w:left="1200" w:hanging="360"/>
        <w:rPr>
          <w:color w:val="000000" w:themeColor="text1"/>
          <w:lang w:val="ru-RU"/>
        </w:rPr>
      </w:pPr>
      <w:r w:rsidRPr="00292A0A">
        <w:rPr>
          <w:rFonts w:ascii="Courier New" w:hAnsi="Courier New"/>
          <w:color w:val="000000" w:themeColor="text1"/>
          <w:lang w:val="ru-RU"/>
        </w:rPr>
        <w:t>-</w:t>
      </w:r>
      <w:r w:rsidRPr="00292A0A">
        <w:rPr>
          <w:rFonts w:ascii="Courier New" w:hAnsi="Courier New"/>
          <w:color w:val="000000" w:themeColor="text1"/>
          <w:lang w:val="ru-RU"/>
        </w:rPr>
        <w:tab/>
      </w:r>
      <w:r w:rsidR="00040C1F">
        <w:rPr>
          <w:lang w:val="ru-RU"/>
        </w:rPr>
        <w:t>Обслуживание в области гидрологии и водных ресурсов</w:t>
      </w:r>
    </w:p>
    <w:p w14:paraId="11E690C9" w14:textId="77777777" w:rsidR="00B643D2" w:rsidRPr="004C05E3" w:rsidRDefault="00040C1F" w:rsidP="007B5BC1">
      <w:pPr>
        <w:spacing w:after="240"/>
        <w:rPr>
          <w:rFonts w:eastAsiaTheme="minorEastAsia" w:cstheme="majorBidi"/>
          <w:color w:val="000000" w:themeColor="text1"/>
          <w:lang w:val="ru-RU"/>
        </w:rPr>
      </w:pPr>
      <w:r>
        <w:rPr>
          <w:lang w:val="ru-RU"/>
        </w:rPr>
        <w:t>2.3.1.3.3. Рекомендации по интеграции в национальный прогностический процесс</w:t>
      </w:r>
    </w:p>
    <w:p w14:paraId="554D3334" w14:textId="760FDBC6" w:rsidR="00B643D2" w:rsidRPr="00FB36E8" w:rsidRDefault="009A1323" w:rsidP="007B5BC1">
      <w:pPr>
        <w:spacing w:after="240"/>
        <w:rPr>
          <w:rFonts w:eastAsiaTheme="minorEastAsia" w:cstheme="majorBidi"/>
          <w:color w:val="000000" w:themeColor="text1"/>
          <w:lang w:val="ru-RU"/>
        </w:rPr>
      </w:pPr>
      <w:r>
        <w:rPr>
          <w:lang w:val="ru-RU"/>
        </w:rPr>
        <w:t>Виды п</w:t>
      </w:r>
      <w:r w:rsidR="00040C1F">
        <w:rPr>
          <w:lang w:val="ru-RU"/>
        </w:rPr>
        <w:t xml:space="preserve">родукции глобального ансамбля ЧПП, </w:t>
      </w:r>
      <w:r>
        <w:rPr>
          <w:lang w:val="ru-RU"/>
        </w:rPr>
        <w:t>предоставляемые</w:t>
      </w:r>
      <w:r w:rsidR="00040C1F">
        <w:rPr>
          <w:lang w:val="ru-RU"/>
        </w:rPr>
        <w:t xml:space="preserve"> РСМЦ, состоит из сводных статистических да</w:t>
      </w:r>
      <w:r>
        <w:rPr>
          <w:lang w:val="ru-RU"/>
        </w:rPr>
        <w:t>нных по ансамблю, включая средние значения</w:t>
      </w:r>
      <w:r w:rsidR="00040C1F">
        <w:rPr>
          <w:lang w:val="ru-RU"/>
        </w:rPr>
        <w:t xml:space="preserve"> по ансамблю и </w:t>
      </w:r>
      <w:r>
        <w:rPr>
          <w:lang w:val="ru-RU"/>
        </w:rPr>
        <w:t xml:space="preserve">их </w:t>
      </w:r>
      <w:r w:rsidR="00040C1F">
        <w:rPr>
          <w:lang w:val="ru-RU"/>
        </w:rPr>
        <w:t xml:space="preserve">разброс для крупномасштабных синоптических переменных и вероятности для </w:t>
      </w:r>
      <w:r>
        <w:rPr>
          <w:lang w:val="ru-RU"/>
        </w:rPr>
        <w:t>ряда значимых пороговых величин</w:t>
      </w:r>
      <w:r w:rsidR="00040C1F">
        <w:rPr>
          <w:lang w:val="ru-RU"/>
        </w:rPr>
        <w:t xml:space="preserve"> переменных, таких как осадки и скорость ветра. Они могут использоваться самостоятельно для обеспечения прогноза эволюции </w:t>
      </w:r>
      <w:r>
        <w:rPr>
          <w:lang w:val="ru-RU"/>
        </w:rPr>
        <w:t xml:space="preserve">явлений </w:t>
      </w:r>
      <w:r w:rsidR="00040C1F">
        <w:rPr>
          <w:lang w:val="ru-RU"/>
        </w:rPr>
        <w:t>синоптического масштаба вместе с рисками погоды со значительными последствиями, но многие синоптики сочтут полезным их использование в сочетании с детерминистскими видами продукции РСМЦ для глобального детерминистского ЧПП. Детерминистские прогнозы обеспечат реалистичные сценарии соответствующих метеорологических полей, которые не включены в обязательные поля, предусмотренные РСМЦ для глобального ансамблевого ЧПП. Однако следует всегда помнить, что детерминистский прогноз – это только одна из возможных реализаций того, что может произойти, и синоптики не должны полагаться на его точность, особенно если он значительно отклоняется от среднего значения по ансамблю или если существует большая неопределенность, на которую указывает разброс ансамбля. Вероятности ансамбля во многих случаях являются наиболее наде</w:t>
      </w:r>
      <w:r>
        <w:rPr>
          <w:lang w:val="ru-RU"/>
        </w:rPr>
        <w:t>жными индикаторами потенциальных условий</w:t>
      </w:r>
      <w:r w:rsidR="00040C1F">
        <w:rPr>
          <w:lang w:val="ru-RU"/>
        </w:rPr>
        <w:t xml:space="preserve"> погоды с</w:t>
      </w:r>
      <w:r>
        <w:rPr>
          <w:lang w:val="ru-RU"/>
        </w:rPr>
        <w:t>о значительными</w:t>
      </w:r>
      <w:r w:rsidR="00040C1F">
        <w:rPr>
          <w:lang w:val="ru-RU"/>
        </w:rPr>
        <w:t xml:space="preserve"> последствиями. </w:t>
      </w:r>
    </w:p>
    <w:p w14:paraId="0DB236F9" w14:textId="6C971BDE" w:rsidR="00B643D2" w:rsidRPr="004C05E3" w:rsidRDefault="00040C1F" w:rsidP="007B5BC1">
      <w:pPr>
        <w:spacing w:after="240"/>
        <w:rPr>
          <w:rFonts w:eastAsiaTheme="minorEastAsia" w:cstheme="majorBidi"/>
          <w:color w:val="000000" w:themeColor="text1"/>
          <w:lang w:val="ru-RU"/>
        </w:rPr>
      </w:pPr>
      <w:r>
        <w:rPr>
          <w:lang w:val="ru-RU"/>
        </w:rPr>
        <w:t xml:space="preserve">Рекомендуемый процесс прогнозирования на период от D+0 до D+3 представлен в </w:t>
      </w:r>
      <w:r w:rsidR="00C86EAE">
        <w:rPr>
          <w:lang w:val="ru-RU"/>
        </w:rPr>
        <w:t>п</w:t>
      </w:r>
      <w:r>
        <w:rPr>
          <w:lang w:val="ru-RU"/>
        </w:rPr>
        <w:t xml:space="preserve">риложении 2.3.1. Продукция глобального ансамблевого численного прогнозирования погоды обычно используется на этапах, указанных в </w:t>
      </w:r>
      <w:r w:rsidR="00C86EAE">
        <w:rPr>
          <w:lang w:val="ru-RU"/>
        </w:rPr>
        <w:t>п</w:t>
      </w:r>
      <w:r>
        <w:rPr>
          <w:lang w:val="ru-RU"/>
        </w:rPr>
        <w:t xml:space="preserve">риложении 2.3.1 к настоящему Руководству: </w:t>
      </w:r>
    </w:p>
    <w:p w14:paraId="08F3A336" w14:textId="17A8CBA2"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1A568F">
        <w:rPr>
          <w:lang w:val="ru-RU"/>
        </w:rPr>
        <w:t>ЭТАП 5: А</w:t>
      </w:r>
      <w:r w:rsidR="00040C1F">
        <w:rPr>
          <w:lang w:val="ru-RU"/>
        </w:rPr>
        <w:t>нсамблевый ЧПП – изучить совпадения между средни</w:t>
      </w:r>
      <w:r w:rsidR="004A3303">
        <w:rPr>
          <w:lang w:val="ru-RU"/>
        </w:rPr>
        <w:t>ми по ансамблю и детерминистским</w:t>
      </w:r>
      <w:r w:rsidR="00040C1F">
        <w:rPr>
          <w:lang w:val="ru-RU"/>
        </w:rPr>
        <w:t xml:space="preserve"> ЧПП</w:t>
      </w:r>
    </w:p>
    <w:p w14:paraId="05C8FD4D" w14:textId="5E705CE6"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1A568F">
        <w:rPr>
          <w:lang w:val="ru-RU"/>
        </w:rPr>
        <w:t>ЭТАП 6: О</w:t>
      </w:r>
      <w:r w:rsidR="00040C1F">
        <w:rPr>
          <w:lang w:val="ru-RU"/>
        </w:rPr>
        <w:t xml:space="preserve">бсуждение – согласование консенсус-прогноза и оценки риска для </w:t>
      </w:r>
      <w:r w:rsidR="004A3303">
        <w:rPr>
          <w:lang w:val="ru-RU"/>
        </w:rPr>
        <w:t xml:space="preserve">условий </w:t>
      </w:r>
      <w:r w:rsidR="00040C1F">
        <w:rPr>
          <w:lang w:val="ru-RU"/>
        </w:rPr>
        <w:t>суровой погоды</w:t>
      </w:r>
    </w:p>
    <w:p w14:paraId="0AAA2CAC" w14:textId="46AB62A5" w:rsidR="00B643D2" w:rsidRPr="004C05E3" w:rsidRDefault="00040C1F" w:rsidP="007B5BC1">
      <w:pPr>
        <w:spacing w:after="240"/>
        <w:rPr>
          <w:rFonts w:eastAsiaTheme="minorEastAsia" w:cstheme="majorBidi"/>
          <w:color w:val="000000" w:themeColor="text1"/>
          <w:lang w:val="ru-RU"/>
        </w:rPr>
      </w:pPr>
      <w:r>
        <w:rPr>
          <w:lang w:val="ru-RU"/>
        </w:rPr>
        <w:lastRenderedPageBreak/>
        <w:t xml:space="preserve">Рекомендуемый процесс прогнозирования на период от D+4 до D+10 представлен в </w:t>
      </w:r>
      <w:r w:rsidR="00C86EAE">
        <w:rPr>
          <w:lang w:val="ru-RU"/>
        </w:rPr>
        <w:t>п</w:t>
      </w:r>
      <w:r>
        <w:rPr>
          <w:lang w:val="ru-RU"/>
        </w:rPr>
        <w:t xml:space="preserve">риложении 2.3.2. Продукция глобального ансамблевого численного прогнозирования погоды обычно используется на этапах, указанных в </w:t>
      </w:r>
      <w:r w:rsidR="00C86EAE">
        <w:rPr>
          <w:lang w:val="ru-RU"/>
        </w:rPr>
        <w:t>п</w:t>
      </w:r>
      <w:r>
        <w:rPr>
          <w:lang w:val="ru-RU"/>
        </w:rPr>
        <w:t xml:space="preserve">риложении 2.3.2 к настоящему Руководству: </w:t>
      </w:r>
    </w:p>
    <w:p w14:paraId="3D8070B7" w14:textId="058BC77B"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4A3303">
        <w:rPr>
          <w:lang w:val="ru-RU"/>
        </w:rPr>
        <w:t>ЭТАП </w:t>
      </w:r>
      <w:r w:rsidR="00040C1F">
        <w:rPr>
          <w:lang w:val="ru-RU"/>
        </w:rPr>
        <w:t xml:space="preserve">3: </w:t>
      </w:r>
      <w:r w:rsidR="001A568F">
        <w:rPr>
          <w:lang w:val="ru-RU"/>
        </w:rPr>
        <w:t>А</w:t>
      </w:r>
      <w:r w:rsidR="004A3303">
        <w:rPr>
          <w:lang w:val="ru-RU"/>
        </w:rPr>
        <w:t xml:space="preserve">нсамблевый </w:t>
      </w:r>
      <w:r w:rsidR="00040C1F">
        <w:rPr>
          <w:lang w:val="ru-RU"/>
        </w:rPr>
        <w:t>ЧПП</w:t>
      </w:r>
      <w:r w:rsidR="004A3303">
        <w:rPr>
          <w:lang w:val="ru-RU"/>
        </w:rPr>
        <w:t xml:space="preserve"> – изучить </w:t>
      </w:r>
      <w:r w:rsidR="00040C1F">
        <w:rPr>
          <w:lang w:val="ru-RU"/>
        </w:rPr>
        <w:t>эволюцию</w:t>
      </w:r>
      <w:r w:rsidR="004A3303">
        <w:rPr>
          <w:lang w:val="ru-RU"/>
        </w:rPr>
        <w:t xml:space="preserve"> синоптической ситуации</w:t>
      </w:r>
      <w:r w:rsidR="00040C1F">
        <w:rPr>
          <w:lang w:val="ru-RU"/>
        </w:rPr>
        <w:t xml:space="preserve">, на которую указывает среднее по ансамблю и значительные области неопределенности из разброса по ансамблю. </w:t>
      </w:r>
    </w:p>
    <w:p w14:paraId="0370F919" w14:textId="5E307F2D"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1A568F">
        <w:rPr>
          <w:lang w:val="ru-RU"/>
        </w:rPr>
        <w:t>ЭТАП 2: И</w:t>
      </w:r>
      <w:r w:rsidR="00040C1F">
        <w:rPr>
          <w:lang w:val="ru-RU"/>
        </w:rPr>
        <w:t>зучить детерминистский ЧПП на предмет соответствия среднему значен</w:t>
      </w:r>
      <w:r w:rsidR="004A3303">
        <w:rPr>
          <w:lang w:val="ru-RU"/>
        </w:rPr>
        <w:t xml:space="preserve">ию по ансамблю и любые </w:t>
      </w:r>
      <w:r w:rsidR="00040C1F">
        <w:rPr>
          <w:lang w:val="ru-RU"/>
        </w:rPr>
        <w:t xml:space="preserve">дополнительные </w:t>
      </w:r>
      <w:r w:rsidR="004A3303">
        <w:rPr>
          <w:lang w:val="ru-RU"/>
        </w:rPr>
        <w:t xml:space="preserve">полезные </w:t>
      </w:r>
      <w:r w:rsidR="00040C1F">
        <w:rPr>
          <w:lang w:val="ru-RU"/>
        </w:rPr>
        <w:t xml:space="preserve">подробности для прогнозируемого развития явлений. </w:t>
      </w:r>
    </w:p>
    <w:p w14:paraId="2010D4AE" w14:textId="39286827"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1A568F">
        <w:rPr>
          <w:lang w:val="ru-RU"/>
        </w:rPr>
        <w:t>ЭТАП 4: Э</w:t>
      </w:r>
      <w:r w:rsidR="00040C1F">
        <w:rPr>
          <w:lang w:val="ru-RU"/>
        </w:rPr>
        <w:t xml:space="preserve">кстремальный? </w:t>
      </w:r>
      <w:r w:rsidR="00C86EAE">
        <w:rPr>
          <w:lang w:val="ru-RU"/>
        </w:rPr>
        <w:t>−</w:t>
      </w:r>
      <w:r w:rsidR="00040C1F">
        <w:rPr>
          <w:lang w:val="ru-RU"/>
        </w:rPr>
        <w:t xml:space="preserve"> провести обзор вероятностей по ансамблю для любого значительного риска, связанного с возможными а</w:t>
      </w:r>
      <w:r w:rsidR="004A3303">
        <w:rPr>
          <w:lang w:val="ru-RU"/>
        </w:rPr>
        <w:t xml:space="preserve">номальными и суровыми </w:t>
      </w:r>
      <w:r w:rsidR="00040C1F">
        <w:rPr>
          <w:lang w:val="ru-RU"/>
        </w:rPr>
        <w:t>условиями</w:t>
      </w:r>
      <w:r w:rsidR="004A3303">
        <w:rPr>
          <w:lang w:val="ru-RU"/>
        </w:rPr>
        <w:t xml:space="preserve"> погоды</w:t>
      </w:r>
      <w:r w:rsidR="00040C1F">
        <w:rPr>
          <w:lang w:val="ru-RU"/>
        </w:rPr>
        <w:t>.</w:t>
      </w:r>
    </w:p>
    <w:p w14:paraId="40BBCB36" w14:textId="469F49E3" w:rsidR="00B643D2" w:rsidRPr="00FB36E8" w:rsidRDefault="004A3303" w:rsidP="007B5BC1">
      <w:pPr>
        <w:spacing w:after="240"/>
        <w:rPr>
          <w:rFonts w:eastAsiaTheme="minorEastAsia" w:cstheme="majorBidi"/>
          <w:color w:val="000000" w:themeColor="text1"/>
          <w:lang w:val="ru-RU"/>
        </w:rPr>
      </w:pPr>
      <w:r>
        <w:rPr>
          <w:lang w:val="ru-RU"/>
        </w:rPr>
        <w:t xml:space="preserve">2.3.1.3.4. </w:t>
      </w:r>
      <w:r w:rsidR="00040C1F">
        <w:rPr>
          <w:lang w:val="ru-RU"/>
        </w:rPr>
        <w:t>Механизм обратной связи о полезности и точности продукции</w:t>
      </w:r>
    </w:p>
    <w:p w14:paraId="7F6FB2B3" w14:textId="77777777" w:rsidR="00B643D2" w:rsidRPr="00FB36E8" w:rsidRDefault="00040C1F" w:rsidP="007B5BC1">
      <w:pPr>
        <w:spacing w:after="240"/>
        <w:rPr>
          <w:rFonts w:eastAsiaTheme="minorEastAsia" w:cstheme="majorBidi"/>
          <w:color w:val="000000" w:themeColor="text1"/>
          <w:lang w:val="ru-RU"/>
        </w:rPr>
      </w:pPr>
      <w:r>
        <w:rPr>
          <w:lang w:val="ru-RU"/>
        </w:rPr>
        <w:t>НМЦ рекомендуется собирать информацию об опыте работы с глобальной ансамблевой продукцией в своем регионе и предоставлять отзывы о полезности и точности продукции производящим РСМЦ.</w:t>
      </w:r>
    </w:p>
    <w:p w14:paraId="7B27864B" w14:textId="5A11ECDE"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62" w:name="_Toc113003315"/>
      <w:bookmarkStart w:id="663" w:name="_Toc113024440"/>
      <w:bookmarkStart w:id="664" w:name="_Toc117501972"/>
      <w:r>
        <w:rPr>
          <w:b/>
          <w:bCs/>
          <w:i/>
          <w:iCs/>
          <w:lang w:val="ru-RU"/>
        </w:rPr>
        <w:t>2.3.1.4</w:t>
      </w:r>
      <w:r w:rsidR="00E41E15">
        <w:rPr>
          <w:lang w:val="ru-RU"/>
        </w:rPr>
        <w:tab/>
      </w:r>
      <w:r w:rsidR="00E41E15" w:rsidRPr="004A3303">
        <w:rPr>
          <w:b/>
          <w:i/>
          <w:lang w:val="ru-RU"/>
        </w:rPr>
        <w:t>Ансамблевый</w:t>
      </w:r>
      <w:r w:rsidRPr="004A3303">
        <w:rPr>
          <w:b/>
          <w:i/>
          <w:lang w:val="ru-RU"/>
        </w:rPr>
        <w:t xml:space="preserve"> численный прогноз погоды по ограниченному району</w:t>
      </w:r>
      <w:bookmarkEnd w:id="662"/>
      <w:bookmarkEnd w:id="663"/>
      <w:bookmarkEnd w:id="664"/>
    </w:p>
    <w:p w14:paraId="3657E275"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2.3.1.4.1 Общее резюме деятельности РСМЦ </w:t>
      </w:r>
    </w:p>
    <w:p w14:paraId="64977C0B" w14:textId="734A9608" w:rsidR="00B643D2" w:rsidRPr="00FB36E8" w:rsidRDefault="00040C1F" w:rsidP="007B5BC1">
      <w:pPr>
        <w:spacing w:after="240"/>
        <w:rPr>
          <w:rFonts w:eastAsiaTheme="minorEastAsia" w:cstheme="majorBidi"/>
          <w:color w:val="000000" w:themeColor="text1"/>
          <w:lang w:val="ru-RU"/>
        </w:rPr>
      </w:pPr>
      <w:r>
        <w:rPr>
          <w:lang w:val="ru-RU"/>
        </w:rPr>
        <w:t>Подобно глобальному ансамблевому численному прогнозированию погоды (ЧПП), ансамблевое ЧПП по ограниченному району быстро развивается и применяется в различных областях деятельности. Ансамбль ЧПП по ограниченному району, который выполняется со значительно более высоким разрешением по горизонтали, чем глобальные ансамбли, обычно с длиной сетки 1–4 км, может обеспечить гораздо более высокое раз</w:t>
      </w:r>
      <w:r w:rsidR="004A3303">
        <w:rPr>
          <w:lang w:val="ru-RU"/>
        </w:rPr>
        <w:t>решение метеорологических явлений</w:t>
      </w:r>
      <w:r>
        <w:rPr>
          <w:lang w:val="ru-RU"/>
        </w:rPr>
        <w:t xml:space="preserve"> со значительными последствиями, особенно тех, которые связаны с конвективной погодой. </w:t>
      </w:r>
    </w:p>
    <w:p w14:paraId="227E8E29" w14:textId="514FAFF4" w:rsidR="00B643D2" w:rsidRPr="00FB36E8" w:rsidRDefault="00040C1F" w:rsidP="007B5BC1">
      <w:pPr>
        <w:spacing w:after="240"/>
        <w:rPr>
          <w:rFonts w:eastAsiaTheme="minorEastAsia" w:cstheme="majorBidi"/>
          <w:color w:val="000000" w:themeColor="text1"/>
          <w:lang w:val="ru-RU"/>
        </w:rPr>
      </w:pPr>
      <w:r>
        <w:rPr>
          <w:lang w:val="ru-RU"/>
        </w:rPr>
        <w:t>Для поддержания оперативности ансамбля ЧПП по ограниченному району необходимо очень большое количество ресурсов. Поэтому этот вид деятельнос</w:t>
      </w:r>
      <w:r w:rsidR="00B03DD7">
        <w:rPr>
          <w:lang w:val="ru-RU"/>
        </w:rPr>
        <w:t>ть был учреждена на ИС</w:t>
      </w:r>
      <w:r w:rsidR="00C86EAE">
        <w:rPr>
          <w:lang w:val="ru-RU"/>
        </w:rPr>
        <w:noBreakHyphen/>
      </w:r>
      <w:r w:rsidR="00B03DD7">
        <w:rPr>
          <w:lang w:val="ru-RU"/>
        </w:rPr>
        <w:t>69 (2017 </w:t>
      </w:r>
      <w:r>
        <w:rPr>
          <w:lang w:val="ru-RU"/>
        </w:rPr>
        <w:t>г.) с целью сделать доступными для всех Членов ВМО данные и продукцию гарантированного качества глобального ансамбля ЧПП. Из-за высокой стоимости эксплуатации ансамбля ЧПП по ограниченному району большинство РСМЦ будут поддерживать лишь небольшое число соседних стран, а многие части земного шара не будут охвачены; в этом случае ценная информация все же может быть получена от РСМЦ для глобального ансамбля ЧПП.</w:t>
      </w:r>
    </w:p>
    <w:p w14:paraId="6C207E67" w14:textId="63C48D55" w:rsidR="00B643D2" w:rsidRPr="00FB36E8" w:rsidRDefault="00040C1F" w:rsidP="007B5BC1">
      <w:pPr>
        <w:spacing w:after="240"/>
        <w:rPr>
          <w:rFonts w:eastAsiaTheme="minorEastAsia" w:cstheme="majorBidi"/>
          <w:color w:val="000000" w:themeColor="text1"/>
          <w:lang w:val="ru-RU"/>
        </w:rPr>
      </w:pPr>
      <w:r>
        <w:rPr>
          <w:lang w:val="ru-RU"/>
        </w:rPr>
        <w:t>РСМЦ для ансамблевого численного прогнозирования погоды по ограниченному району несут ответственность за предоставление прогностических полей сводных статистических данных по ансамблю для отобранных атмосферных параметров для своего региона охвата, наряду с соответствующей и стандартизированной статистикой верификации. Производные средних и разброса по ансамблю дают краткое представление о предск</w:t>
      </w:r>
      <w:r w:rsidR="00B03DD7">
        <w:rPr>
          <w:lang w:val="ru-RU"/>
        </w:rPr>
        <w:t xml:space="preserve">азуемых масштабах </w:t>
      </w:r>
      <w:r>
        <w:rPr>
          <w:lang w:val="ru-RU"/>
        </w:rPr>
        <w:t>эволюции</w:t>
      </w:r>
      <w:r w:rsidR="00B03DD7">
        <w:rPr>
          <w:lang w:val="ru-RU"/>
        </w:rPr>
        <w:t xml:space="preserve"> синоптической ситуации</w:t>
      </w:r>
      <w:r>
        <w:rPr>
          <w:lang w:val="ru-RU"/>
        </w:rPr>
        <w:t xml:space="preserve">, в то время как разброс по ансамблю указывает на области большей уверенности или значительной неопределенности. Вероятности ансамбля обеспечивают поддающиеся оценки предупреждения о рисках суровых или потенциально опасных явлениях погоды со значительными последствиями. </w:t>
      </w:r>
    </w:p>
    <w:p w14:paraId="359E2882"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0F84DD12" w14:textId="77777777" w:rsidR="00B643D2" w:rsidRPr="00FB36E8" w:rsidRDefault="00040C1F" w:rsidP="007B5BC1">
      <w:pPr>
        <w:spacing w:after="240"/>
        <w:rPr>
          <w:rFonts w:eastAsiaTheme="minorEastAsia" w:cstheme="majorBidi"/>
          <w:color w:val="000000" w:themeColor="text1"/>
          <w:lang w:val="ru-RU"/>
        </w:rPr>
      </w:pPr>
      <w:r>
        <w:rPr>
          <w:lang w:val="ru-RU"/>
        </w:rPr>
        <w:lastRenderedPageBreak/>
        <w:t>Список назначенных РСМЦ для детерминистского численного прогнозирования погоды по ограниченному району приводится в</w:t>
      </w:r>
      <w:r>
        <w:rPr>
          <w:i/>
          <w:iCs/>
          <w:lang w:val="ru-RU"/>
        </w:rPr>
        <w:t xml:space="preserve"> Наставлении по ГСОДП</w:t>
      </w:r>
      <w:r>
        <w:rPr>
          <w:lang w:val="ru-RU"/>
        </w:rPr>
        <w:t xml:space="preserve">, часть III. </w:t>
      </w:r>
    </w:p>
    <w:p w14:paraId="7721A6D8" w14:textId="0AB4F5B1" w:rsidR="00B643D2" w:rsidRPr="00FB36E8" w:rsidRDefault="00040C1F" w:rsidP="007B5BC1">
      <w:pPr>
        <w:spacing w:after="240"/>
        <w:rPr>
          <w:rFonts w:eastAsiaTheme="minorEastAsia" w:cstheme="majorBidi"/>
          <w:color w:val="000000" w:themeColor="text1"/>
          <w:lang w:val="ru-RU"/>
        </w:rPr>
      </w:pPr>
      <w:r>
        <w:rPr>
          <w:lang w:val="ru-RU"/>
        </w:rPr>
        <w:t xml:space="preserve">Каждый РСМЦ предоставляет данные и продукцию с региональным охватом для области, охватываемой их моделью. Координация между РСМЦ не требуется. РСМЦ должны размещать результаты своей </w:t>
      </w:r>
      <w:r w:rsidR="00B03DD7">
        <w:rPr>
          <w:lang w:val="ru-RU"/>
        </w:rPr>
        <w:t>верификации</w:t>
      </w:r>
      <w:r>
        <w:rPr>
          <w:lang w:val="ru-RU"/>
        </w:rPr>
        <w:t xml:space="preserve"> на веб-сайте.</w:t>
      </w:r>
    </w:p>
    <w:p w14:paraId="610AAC38" w14:textId="77777777" w:rsidR="00B643D2" w:rsidRPr="00FB36E8"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717DD501" w14:textId="4E40245D" w:rsidR="00B643D2" w:rsidRPr="00FB36E8" w:rsidRDefault="00040C1F" w:rsidP="007B5BC1">
      <w:pPr>
        <w:spacing w:after="240"/>
        <w:rPr>
          <w:rFonts w:eastAsiaTheme="minorEastAsia" w:cstheme="majorBidi"/>
          <w:color w:val="000000" w:themeColor="text1"/>
          <w:lang w:val="ru-RU"/>
        </w:rPr>
      </w:pPr>
      <w:r>
        <w:rPr>
          <w:lang w:val="ru-RU"/>
        </w:rPr>
        <w:t xml:space="preserve">НМЦ могут получить доступ к данным и продукции, предоставляемым РСМЦ, для ансамблевого численного прогнозирования погоды </w:t>
      </w:r>
      <w:r w:rsidR="00B03DD7">
        <w:rPr>
          <w:lang w:val="ru-RU"/>
        </w:rPr>
        <w:t>по</w:t>
      </w:r>
      <w:r>
        <w:rPr>
          <w:lang w:val="ru-RU"/>
        </w:rPr>
        <w:t xml:space="preserve"> ограниченно</w:t>
      </w:r>
      <w:r w:rsidR="00B03DD7">
        <w:rPr>
          <w:lang w:val="ru-RU"/>
        </w:rPr>
        <w:t>му району</w:t>
      </w:r>
      <w:r>
        <w:rPr>
          <w:lang w:val="ru-RU"/>
        </w:rPr>
        <w:t xml:space="preserve"> через ИСВ. Метаданные ИСВ, связанные с каждым файлом данных и продукции, представляются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FB3A03">
        <w:rPr>
          <w:rStyle w:val="Hyperlink"/>
          <w:lang w:val="ru-RU"/>
        </w:rPr>
        <w:t>веб-портале ГСОДП</w:t>
      </w:r>
      <w:r w:rsidR="00000000">
        <w:rPr>
          <w:rStyle w:val="Hyperlink"/>
          <w:lang w:val="ru-RU"/>
        </w:rPr>
        <w:fldChar w:fldCharType="end"/>
      </w:r>
      <w:r>
        <w:rPr>
          <w:lang w:val="ru-RU"/>
        </w:rPr>
        <w:t xml:space="preserve"> путем выбора численного прогноза погоды </w:t>
      </w:r>
      <w:r w:rsidR="00B03DD7">
        <w:rPr>
          <w:lang w:val="ru-RU"/>
        </w:rPr>
        <w:t>по</w:t>
      </w:r>
      <w:r>
        <w:rPr>
          <w:lang w:val="ru-RU"/>
        </w:rPr>
        <w:t xml:space="preserve"> ограниченно</w:t>
      </w:r>
      <w:r w:rsidR="00B03DD7">
        <w:rPr>
          <w:lang w:val="ru-RU"/>
        </w:rPr>
        <w:t>му району</w:t>
      </w:r>
      <w:r>
        <w:rPr>
          <w:lang w:val="ru-RU"/>
        </w:rPr>
        <w:t xml:space="preserve"> в перечне видов деятельности.</w:t>
      </w:r>
    </w:p>
    <w:p w14:paraId="03618074" w14:textId="0F5FD32B" w:rsidR="00B643D2" w:rsidRPr="00FB36E8" w:rsidRDefault="00040C1F" w:rsidP="007B5BC1">
      <w:pPr>
        <w:spacing w:after="240"/>
        <w:rPr>
          <w:rFonts w:eastAsiaTheme="minorEastAsia" w:cstheme="majorBidi"/>
          <w:color w:val="000000" w:themeColor="text1"/>
          <w:lang w:val="ru-RU"/>
        </w:rPr>
      </w:pPr>
      <w:r>
        <w:rPr>
          <w:lang w:val="ru-RU"/>
        </w:rPr>
        <w:t>НМЦ могут вносить вклад в деятельность РСМЦ (но не ограничиваясь этим): 1) проведением объективной проверки и предоставлением отзывов об эффективности работы соответствующих ансамблей в их странах; 2) проведением тематических исследований конкретных явлений и обменом такой информацией с РСМЦ; 3) работой с РСМЦ, основываясь на результатах верификации, по конкретным разработкам моделей; и 4)</w:t>
      </w:r>
      <w:r w:rsidR="00FB3A03">
        <w:rPr>
          <w:lang w:val="ru-RU"/>
        </w:rPr>
        <w:t> </w:t>
      </w:r>
      <w:r>
        <w:rPr>
          <w:lang w:val="ru-RU"/>
        </w:rPr>
        <w:t xml:space="preserve">предоставлением дополнительных данных наблюдений для </w:t>
      </w:r>
      <w:r w:rsidR="00B03DD7">
        <w:rPr>
          <w:lang w:val="ru-RU"/>
        </w:rPr>
        <w:t>ассимиляции</w:t>
      </w:r>
      <w:r>
        <w:rPr>
          <w:lang w:val="ru-RU"/>
        </w:rPr>
        <w:t xml:space="preserve"> таких данных в моделях.</w:t>
      </w:r>
      <w:r w:rsidR="00B03DD7">
        <w:rPr>
          <w:lang w:val="ru-RU"/>
        </w:rPr>
        <w:t xml:space="preserve"> </w:t>
      </w:r>
    </w:p>
    <w:p w14:paraId="4E8983A2" w14:textId="77777777" w:rsidR="00B643D2" w:rsidRPr="004C05E3" w:rsidRDefault="00040C1F" w:rsidP="007B5BC1">
      <w:pPr>
        <w:spacing w:after="240"/>
        <w:rPr>
          <w:rFonts w:eastAsiaTheme="minorEastAsia" w:cstheme="majorBidi"/>
          <w:color w:val="000000" w:themeColor="text1"/>
          <w:lang w:val="ru-RU"/>
        </w:rPr>
      </w:pPr>
      <w:r>
        <w:rPr>
          <w:lang w:val="ru-RU"/>
        </w:rPr>
        <w:t>2.3.1.4.2. Области применения и обслуживания, которые могут быть поддержаны РСМЦ</w:t>
      </w:r>
    </w:p>
    <w:p w14:paraId="0C8BBF1D" w14:textId="77777777" w:rsidR="00B643D2" w:rsidRPr="00FB36E8" w:rsidRDefault="00040C1F" w:rsidP="007B5BC1">
      <w:pPr>
        <w:spacing w:after="240"/>
        <w:rPr>
          <w:rFonts w:eastAsiaTheme="minorEastAsia" w:cstheme="majorBidi"/>
          <w:color w:val="000000" w:themeColor="text1"/>
          <w:lang w:val="ru-RU"/>
        </w:rPr>
      </w:pPr>
      <w:r>
        <w:rPr>
          <w:lang w:val="ru-RU"/>
        </w:rPr>
        <w:t>Продукция, выпускаемая РСМЦ, занимающимися ансамблевыми численными прогнозами погоды по ограниченному району, поддерживает многие виды применений и областей обслуживания, но в особенности:</w:t>
      </w:r>
    </w:p>
    <w:p w14:paraId="682F662B" w14:textId="11B3C8BB" w:rsidR="00B643D2" w:rsidRPr="0051560D" w:rsidRDefault="00701BDC" w:rsidP="00701BDC">
      <w:pPr>
        <w:tabs>
          <w:tab w:val="clear" w:pos="1134"/>
          <w:tab w:val="left" w:pos="960"/>
        </w:tabs>
        <w:spacing w:after="240"/>
        <w:ind w:left="1200" w:hanging="360"/>
        <w:rPr>
          <w:color w:val="000000" w:themeColor="text1"/>
          <w:lang w:val="ru-RU"/>
          <w:rPrChange w:id="665" w:author="Helena Sidorenkova" w:date="2023-03-02T18:10:00Z">
            <w:rPr>
              <w:color w:val="000000" w:themeColor="text1"/>
            </w:rPr>
          </w:rPrChange>
        </w:rPr>
      </w:pPr>
      <w:r w:rsidRPr="0051560D">
        <w:rPr>
          <w:rFonts w:ascii="Courier New" w:hAnsi="Courier New"/>
          <w:color w:val="000000" w:themeColor="text1"/>
          <w:lang w:val="ru-RU"/>
          <w:rPrChange w:id="666"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67" w:author="Helena Sidorenkova" w:date="2023-03-02T18:10:00Z">
            <w:rPr>
              <w:rFonts w:ascii="Courier New" w:hAnsi="Courier New"/>
              <w:color w:val="000000" w:themeColor="text1"/>
            </w:rPr>
          </w:rPrChange>
        </w:rPr>
        <w:tab/>
      </w:r>
      <w:r w:rsidR="00040C1F">
        <w:rPr>
          <w:lang w:val="ru-RU"/>
        </w:rPr>
        <w:t>Обслуживание населения прогнозами погоды</w:t>
      </w:r>
    </w:p>
    <w:p w14:paraId="7D6F6705" w14:textId="6AEFEF14"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 xml:space="preserve">Система заблаговременных предупреждений о многих опасных явлениях </w:t>
      </w:r>
    </w:p>
    <w:p w14:paraId="35D01E22" w14:textId="60B716BB" w:rsidR="00B643D2" w:rsidRPr="0051560D" w:rsidRDefault="00701BDC" w:rsidP="00701BDC">
      <w:pPr>
        <w:tabs>
          <w:tab w:val="clear" w:pos="1134"/>
          <w:tab w:val="left" w:pos="960"/>
        </w:tabs>
        <w:spacing w:after="240"/>
        <w:ind w:left="1200" w:hanging="360"/>
        <w:rPr>
          <w:color w:val="000000" w:themeColor="text1"/>
          <w:lang w:val="ru-RU"/>
          <w:rPrChange w:id="668" w:author="Helena Sidorenkova" w:date="2023-03-02T18:10:00Z">
            <w:rPr>
              <w:color w:val="000000" w:themeColor="text1"/>
            </w:rPr>
          </w:rPrChange>
        </w:rPr>
      </w:pPr>
      <w:r w:rsidRPr="0051560D">
        <w:rPr>
          <w:rFonts w:ascii="Courier New" w:hAnsi="Courier New"/>
          <w:color w:val="000000" w:themeColor="text1"/>
          <w:lang w:val="ru-RU"/>
          <w:rPrChange w:id="669"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70" w:author="Helena Sidorenkova" w:date="2023-03-02T18:10:00Z">
            <w:rPr>
              <w:rFonts w:ascii="Courier New" w:hAnsi="Courier New"/>
              <w:color w:val="000000" w:themeColor="text1"/>
            </w:rPr>
          </w:rPrChange>
        </w:rPr>
        <w:tab/>
      </w:r>
      <w:r w:rsidR="00040C1F">
        <w:rPr>
          <w:lang w:val="ru-RU"/>
        </w:rPr>
        <w:t>Авиаметеорологическое обслуживание</w:t>
      </w:r>
    </w:p>
    <w:p w14:paraId="0C20C6D0" w14:textId="46951799"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Морское метеорологическое обслуживание и океанические применения</w:t>
      </w:r>
    </w:p>
    <w:p w14:paraId="6077BF79" w14:textId="7F8258C9"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Обслуживание в области гидрологии и водных ресурсов</w:t>
      </w:r>
    </w:p>
    <w:p w14:paraId="6CF981B6" w14:textId="77777777" w:rsidR="00B643D2" w:rsidRPr="004C05E3" w:rsidRDefault="00040C1F" w:rsidP="007B5BC1">
      <w:pPr>
        <w:spacing w:after="240"/>
        <w:rPr>
          <w:rFonts w:eastAsiaTheme="minorEastAsia" w:cstheme="majorBidi"/>
          <w:color w:val="000000" w:themeColor="text1"/>
          <w:lang w:val="ru-RU"/>
        </w:rPr>
      </w:pPr>
      <w:r>
        <w:rPr>
          <w:lang w:val="ru-RU"/>
        </w:rPr>
        <w:t>2.3.1.4.3. Рекомендации по интеграции в национальный прогностический процесс</w:t>
      </w:r>
    </w:p>
    <w:p w14:paraId="3AF20D84" w14:textId="50175850" w:rsidR="00B643D2" w:rsidRPr="00FB36E8" w:rsidRDefault="00040C1F" w:rsidP="007B5BC1">
      <w:pPr>
        <w:spacing w:after="240"/>
        <w:rPr>
          <w:rFonts w:eastAsiaTheme="minorEastAsia" w:cstheme="majorBidi"/>
          <w:color w:val="000000" w:themeColor="text1"/>
          <w:lang w:val="ru-RU"/>
        </w:rPr>
      </w:pPr>
      <w:r>
        <w:rPr>
          <w:lang w:val="ru-RU"/>
        </w:rPr>
        <w:t xml:space="preserve">Продукции ансамбля ЧПП по ограниченному району, предоставляемая РСМЦ, состоит из сводных статистических данных по ансамблю, включая среднее значение и разброс по ансамблю для крупномасштабных синоптических переменных и вероятности для ряда значимых пороговых значений переменных, таких как осадки и скорость ветра. Они могут использоваться самостоятельно для обеспечения прогноза эволюции </w:t>
      </w:r>
      <w:r w:rsidR="00B03DD7">
        <w:rPr>
          <w:lang w:val="ru-RU"/>
        </w:rPr>
        <w:t xml:space="preserve">ситуации </w:t>
      </w:r>
      <w:r>
        <w:rPr>
          <w:lang w:val="ru-RU"/>
        </w:rPr>
        <w:t xml:space="preserve">синоптического масштаба наряду с </w:t>
      </w:r>
      <w:r w:rsidR="00B03DD7">
        <w:rPr>
          <w:lang w:val="ru-RU"/>
        </w:rPr>
        <w:t>явлениями</w:t>
      </w:r>
      <w:r>
        <w:rPr>
          <w:lang w:val="ru-RU"/>
        </w:rPr>
        <w:t xml:space="preserve"> погоды со значительными последствиями, но многие синоптики сочтут полезным их использование в сочетании с детерминистскими видами продукции РСМЦ для глобального и по ограниченному району детерминистского ЧПП. Детерминистские прогнозы обеспечат реалистичные сценарии соответствующих метеорологических полей, которые не включены в обязательные поля, предусмотренные РСМЦ для регионального ансамблевого ЧПП. Однако следует всегда помнить, что детерминистский прогноз – это только одна из возможных реализаций того, что может произойти, и синоптики не должны полагаться на его точность, особенно если он значительно отклоняется от среднего значения по ансамблю или если существует большая неопределенность, на которую указывает разброс по ансамблю. Ансамблевые вероятности из ансамбля ЧПП по ограниченному району во многих случаях являются наиболее </w:t>
      </w:r>
      <w:r>
        <w:rPr>
          <w:lang w:val="ru-RU"/>
        </w:rPr>
        <w:lastRenderedPageBreak/>
        <w:t>надежными инд</w:t>
      </w:r>
      <w:r w:rsidR="00B03DD7">
        <w:rPr>
          <w:lang w:val="ru-RU"/>
        </w:rPr>
        <w:t>икаторами потенциально возможных</w:t>
      </w:r>
      <w:r>
        <w:rPr>
          <w:lang w:val="ru-RU"/>
        </w:rPr>
        <w:t xml:space="preserve"> </w:t>
      </w:r>
      <w:r w:rsidR="00B03DD7">
        <w:rPr>
          <w:lang w:val="ru-RU"/>
        </w:rPr>
        <w:t>метеорологических условий</w:t>
      </w:r>
      <w:r>
        <w:rPr>
          <w:lang w:val="ru-RU"/>
        </w:rPr>
        <w:t xml:space="preserve"> со значительными последствиями. </w:t>
      </w:r>
    </w:p>
    <w:p w14:paraId="72FD5818" w14:textId="6C89BFF4" w:rsidR="00B643D2" w:rsidRPr="00FB36E8" w:rsidRDefault="00B03DD7" w:rsidP="00FB3A03">
      <w:pPr>
        <w:keepNext/>
        <w:spacing w:after="240"/>
        <w:rPr>
          <w:rFonts w:eastAsiaTheme="minorEastAsia" w:cstheme="majorBidi"/>
          <w:color w:val="000000" w:themeColor="text1"/>
          <w:lang w:val="ru-RU"/>
        </w:rPr>
      </w:pPr>
      <w:r>
        <w:rPr>
          <w:lang w:val="ru-RU"/>
        </w:rPr>
        <w:t xml:space="preserve">2.3.1.4.4. </w:t>
      </w:r>
      <w:r w:rsidR="00040C1F">
        <w:rPr>
          <w:lang w:val="ru-RU"/>
        </w:rPr>
        <w:t>Механизм обратной связи о полезности и точности продукции</w:t>
      </w:r>
    </w:p>
    <w:p w14:paraId="7C297412" w14:textId="77777777" w:rsidR="00B643D2" w:rsidRPr="00FB36E8" w:rsidRDefault="00040C1F" w:rsidP="007B5BC1">
      <w:pPr>
        <w:spacing w:after="240"/>
        <w:rPr>
          <w:rFonts w:eastAsiaTheme="minorEastAsia" w:cstheme="majorBidi"/>
          <w:color w:val="000000" w:themeColor="text1"/>
          <w:lang w:val="ru-RU"/>
        </w:rPr>
      </w:pPr>
      <w:r>
        <w:rPr>
          <w:lang w:val="ru-RU"/>
        </w:rPr>
        <w:t>НМЦ рекомендуется собирать информацию об опыте работы с ансамблевой продукцией по ограниченному району в своем регионе и предоставлять отзывы о полезности и точности продукции производящим РСМЦ.</w:t>
      </w:r>
    </w:p>
    <w:p w14:paraId="5D56D158"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71" w:name="_Toc113003316"/>
      <w:bookmarkStart w:id="672" w:name="_Toc113024441"/>
      <w:bookmarkStart w:id="673" w:name="_Toc117501973"/>
      <w:r>
        <w:rPr>
          <w:b/>
          <w:bCs/>
          <w:i/>
          <w:iCs/>
          <w:lang w:val="ru-RU"/>
        </w:rPr>
        <w:t>2.3.1.5</w:t>
      </w:r>
      <w:r>
        <w:rPr>
          <w:lang w:val="ru-RU"/>
        </w:rPr>
        <w:tab/>
      </w:r>
      <w:r w:rsidRPr="006D7213">
        <w:rPr>
          <w:b/>
          <w:i/>
          <w:lang w:val="ru-RU"/>
        </w:rPr>
        <w:t>Глобальные численные субсезонные прогнозы (ССП) и координация мультимодельных ансамблей для субсезонных прогнозов</w:t>
      </w:r>
      <w:r>
        <w:rPr>
          <w:lang w:val="ru-RU"/>
        </w:rPr>
        <w:t xml:space="preserve"> </w:t>
      </w:r>
      <w:bookmarkStart w:id="674" w:name="_Int_hp8vnTRe"/>
      <w:bookmarkEnd w:id="671"/>
      <w:bookmarkEnd w:id="672"/>
      <w:bookmarkEnd w:id="673"/>
    </w:p>
    <w:p w14:paraId="66AA1214"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2.3.1.5.1 Общее резюме деятельности РСМЦ </w:t>
      </w:r>
    </w:p>
    <w:p w14:paraId="258485CC" w14:textId="77777777" w:rsidR="00B643D2" w:rsidRPr="00FB36E8" w:rsidRDefault="00040C1F" w:rsidP="007B5BC1">
      <w:pPr>
        <w:spacing w:after="240"/>
        <w:rPr>
          <w:rFonts w:eastAsiaTheme="minorEastAsia" w:cstheme="majorBidi"/>
          <w:color w:val="000000" w:themeColor="text1"/>
          <w:lang w:val="ru-RU"/>
        </w:rPr>
      </w:pPr>
      <w:r>
        <w:rPr>
          <w:lang w:val="ru-RU"/>
        </w:rPr>
        <w:t>Глобальные численные субсезонные прогнозы начали регулярно выпускаться климатическими центрами в начале 2000 г., поскольку эти прогнозы необходимы для различных видов деятельности. Для оперативного поддержания глобальных численных субсезонных прогнозов необходимо большое количество ресурсов. Поэтому этот вид деятельность был организован с целью сделать глобальные численные субсезонные прогностические данные и продукцию гарантированного качества доступными для всех Членов ВМО.</w:t>
      </w:r>
    </w:p>
    <w:p w14:paraId="680DB89A" w14:textId="77777777" w:rsidR="00B643D2" w:rsidRPr="00FB36E8" w:rsidRDefault="00040C1F" w:rsidP="007B5BC1">
      <w:pPr>
        <w:spacing w:after="240"/>
        <w:rPr>
          <w:rFonts w:eastAsiaTheme="minorEastAsia" w:cstheme="majorBidi"/>
          <w:color w:val="000000" w:themeColor="text1"/>
          <w:lang w:val="ru-RU"/>
        </w:rPr>
      </w:pPr>
      <w:r>
        <w:rPr>
          <w:lang w:val="ru-RU"/>
        </w:rPr>
        <w:t xml:space="preserve">РСМЦ для глобальных численных субсезонных прогнозов несут ответственность за предоставление глобальных прогностических полей основных параметров атмосферы и океана, полученных из их собственных систем глобальных численных субсезонных прогнозов, наряду с соответствующей и стандартизированной проверочной статистикой. </w:t>
      </w:r>
    </w:p>
    <w:p w14:paraId="716FCF73"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69765102" w14:textId="77777777" w:rsidR="00B643D2" w:rsidRPr="00FB36E8" w:rsidRDefault="00040C1F" w:rsidP="007B5BC1">
      <w:pPr>
        <w:spacing w:after="240"/>
        <w:rPr>
          <w:rFonts w:eastAsia="Verdana" w:cs="Verdana"/>
          <w:color w:val="000000" w:themeColor="text1"/>
          <w:lang w:val="ru-RU"/>
        </w:rPr>
      </w:pPr>
      <w:r>
        <w:rPr>
          <w:lang w:val="ru-RU"/>
        </w:rPr>
        <w:t xml:space="preserve">Назначенные РСМЦ для глобальных численных субсезонных прогнозов были утверждены ИС-76 (2023 г.). Список назначенных РСМЦ для глобальных численных субсезонных прогнозов, также известных как Глобальный центр подготовки субсезонных прогнозов (ГЦП-ССП), приводится в </w:t>
      </w:r>
      <w:r>
        <w:rPr>
          <w:i/>
          <w:iCs/>
          <w:lang w:val="ru-RU"/>
        </w:rPr>
        <w:t>Наставлении по ГСОДП</w:t>
      </w:r>
      <w:r>
        <w:rPr>
          <w:lang w:val="ru-RU"/>
        </w:rPr>
        <w:t xml:space="preserve">, часть III. </w:t>
      </w:r>
    </w:p>
    <w:p w14:paraId="7B0E98A8" w14:textId="4B032EBF" w:rsidR="00B643D2" w:rsidRPr="00FB36E8" w:rsidRDefault="00040C1F" w:rsidP="007B5BC1">
      <w:pPr>
        <w:spacing w:after="240"/>
        <w:rPr>
          <w:rFonts w:eastAsiaTheme="minorEastAsia" w:cstheme="majorBidi"/>
          <w:color w:val="000000" w:themeColor="text1"/>
          <w:lang w:val="ru-RU"/>
        </w:rPr>
      </w:pPr>
      <w:r>
        <w:rPr>
          <w:lang w:val="ru-RU"/>
        </w:rPr>
        <w:t xml:space="preserve">Каждый ГЦП-ССП будет предоставлять данные и продукцию с глобальным охватом, включая статистику </w:t>
      </w:r>
      <w:r w:rsidR="001A568F">
        <w:rPr>
          <w:lang w:val="ru-RU"/>
        </w:rPr>
        <w:t>верификации</w:t>
      </w:r>
      <w:r>
        <w:rPr>
          <w:lang w:val="ru-RU"/>
        </w:rPr>
        <w:t xml:space="preserve"> в соответствии со Стандартизированной системой верификации субсезонных прогнозов (ССВСП, как описано в </w:t>
      </w:r>
      <w:r>
        <w:rPr>
          <w:i/>
          <w:iCs/>
          <w:lang w:val="ru-RU"/>
        </w:rPr>
        <w:t>Наставлении по ГСОДП</w:t>
      </w:r>
      <w:r w:rsidR="001A568F">
        <w:rPr>
          <w:lang w:val="ru-RU"/>
        </w:rPr>
        <w:t xml:space="preserve">, </w:t>
      </w:r>
      <w:r w:rsidR="00FB3A03">
        <w:rPr>
          <w:lang w:val="ru-RU"/>
        </w:rPr>
        <w:t>п</w:t>
      </w:r>
      <w:r w:rsidR="001A568F">
        <w:rPr>
          <w:lang w:val="ru-RU"/>
        </w:rPr>
        <w:t>риложение 2.2.45), доступную</w:t>
      </w:r>
      <w:r>
        <w:rPr>
          <w:lang w:val="ru-RU"/>
        </w:rPr>
        <w:t xml:space="preserve"> на его собственном веб-сайт, а также актуальную информацию о характеристиках их глобальных систем субсезонного численного прогнозирования. </w:t>
      </w:r>
    </w:p>
    <w:p w14:paraId="7A036A8D" w14:textId="62B40A25" w:rsidR="00B643D2" w:rsidRPr="00FB36E8" w:rsidRDefault="00040C1F" w:rsidP="007B5BC1">
      <w:pPr>
        <w:spacing w:after="240"/>
        <w:rPr>
          <w:rFonts w:eastAsiaTheme="minorEastAsia" w:cstheme="majorBidi"/>
          <w:color w:val="000000" w:themeColor="text1"/>
          <w:lang w:val="ru-RU"/>
        </w:rPr>
      </w:pPr>
      <w:r>
        <w:rPr>
          <w:lang w:val="ru-RU"/>
        </w:rPr>
        <w:t xml:space="preserve">Координацию между ГЦП-ССП планируется осуществлять через </w:t>
      </w:r>
      <w:r w:rsidR="004B4158">
        <w:rPr>
          <w:lang w:val="ru-RU"/>
        </w:rPr>
        <w:t>деятельность Ведущего</w:t>
      </w:r>
      <w:r>
        <w:rPr>
          <w:lang w:val="ru-RU"/>
        </w:rPr>
        <w:t xml:space="preserve"> центр</w:t>
      </w:r>
      <w:r w:rsidR="004B4158">
        <w:rPr>
          <w:lang w:val="ru-RU"/>
        </w:rPr>
        <w:t>а</w:t>
      </w:r>
      <w:r>
        <w:rPr>
          <w:lang w:val="ru-RU"/>
        </w:rPr>
        <w:t xml:space="preserve"> мультимодельных ансамблей субсезонных прогнозов (ВЦ-МАССП). ГЦП-ССП должны отправлять данные прогноза в ВЦ-МАССП для создания различных видов продукции мультимодельного прогнозирования. ВЦ-МАССП отвечает за создание и предоставление мультимодельных ансамблевых субсезонных прогнозов, а также за поддержание цифрового архива прогностических данных и репозитория документации по конфигурации всех систем моделирования ГЦП-ССП, чтобы пользователи могли проверять технические различия между имеющимися системами, оценивая качество прогноза и сравнивая работу различных систем моделирования. ВЦ-МАССП содействует проведению исследований и получению опыта и знаний в области методов мультимодельного ансамблевого прогнозирования и предоставляет рекомендации и поддержку по вопросам применения методов прогнозирования на основе мультимодельных ансамблей в ГЦП-ССП, РКЦ и НМЦ.</w:t>
      </w:r>
    </w:p>
    <w:p w14:paraId="701B976F" w14:textId="77777777" w:rsidR="00B643D2" w:rsidRPr="00FB36E8"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6D8D7309" w14:textId="77777777" w:rsidR="00B643D2" w:rsidRPr="00FB36E8" w:rsidRDefault="00040C1F" w:rsidP="007B5BC1">
      <w:pPr>
        <w:spacing w:after="240"/>
        <w:rPr>
          <w:rFonts w:eastAsiaTheme="minorEastAsia" w:cstheme="majorBidi"/>
          <w:color w:val="000000" w:themeColor="text1"/>
          <w:lang w:val="ru-RU"/>
        </w:rPr>
      </w:pPr>
      <w:r>
        <w:rPr>
          <w:lang w:val="ru-RU"/>
        </w:rPr>
        <w:t>В будущем НМЦ смогут получать доступ к данным и продукции, предоставляемым РСМЦ для глобальных численных субсезонных прогнозов через ИСВ.</w:t>
      </w:r>
    </w:p>
    <w:p w14:paraId="668307E5" w14:textId="68BEC53D" w:rsidR="00B643D2" w:rsidRPr="00FB36E8" w:rsidRDefault="00040C1F" w:rsidP="007B5BC1">
      <w:pPr>
        <w:spacing w:after="240"/>
        <w:rPr>
          <w:rFonts w:eastAsiaTheme="minorEastAsia" w:cstheme="majorBidi"/>
          <w:color w:val="000000" w:themeColor="text1"/>
          <w:lang w:val="ru-RU"/>
        </w:rPr>
      </w:pPr>
      <w:r>
        <w:rPr>
          <w:lang w:val="ru-RU"/>
        </w:rPr>
        <w:lastRenderedPageBreak/>
        <w:t>НМЦ поощряются вносить вклад в деятельность РСМЦ путем (но не ограничиваясь этим): 1)</w:t>
      </w:r>
      <w:r w:rsidR="00FB3A03">
        <w:rPr>
          <w:lang w:val="ru-RU"/>
        </w:rPr>
        <w:t> </w:t>
      </w:r>
      <w:r>
        <w:rPr>
          <w:lang w:val="ru-RU"/>
        </w:rPr>
        <w:t xml:space="preserve">проведения объективной </w:t>
      </w:r>
      <w:r w:rsidR="004B4158">
        <w:rPr>
          <w:lang w:val="ru-RU"/>
        </w:rPr>
        <w:t>верификации</w:t>
      </w:r>
      <w:r>
        <w:rPr>
          <w:lang w:val="ru-RU"/>
        </w:rPr>
        <w:t xml:space="preserve"> и предоставления отзывов об эффективности работы соответствующих ансамблей в их странах; 2) проведения тематических исследований конкретных явлений и обмена такой информацией с РСМЦ; 3) работы с РСМЦ, основываясь на результатах верификации, по конкретным разработкам моделей; и 4)</w:t>
      </w:r>
      <w:r w:rsidR="00FB3A03">
        <w:rPr>
          <w:lang w:val="ru-RU"/>
        </w:rPr>
        <w:t> </w:t>
      </w:r>
      <w:r>
        <w:rPr>
          <w:lang w:val="ru-RU"/>
        </w:rPr>
        <w:t xml:space="preserve">предоставления дополнительных данных наблюдений для </w:t>
      </w:r>
      <w:r w:rsidR="004B4158">
        <w:rPr>
          <w:lang w:val="ru-RU"/>
        </w:rPr>
        <w:t xml:space="preserve">ассимиляции таких данных в моделях. </w:t>
      </w:r>
    </w:p>
    <w:p w14:paraId="4BD2BE1F" w14:textId="77777777" w:rsidR="00B643D2" w:rsidRPr="004C05E3" w:rsidRDefault="00040C1F" w:rsidP="007B5BC1">
      <w:pPr>
        <w:spacing w:after="240"/>
        <w:rPr>
          <w:rFonts w:eastAsiaTheme="minorEastAsia" w:cstheme="majorBidi"/>
          <w:color w:val="000000" w:themeColor="text1"/>
          <w:lang w:val="ru-RU"/>
        </w:rPr>
      </w:pPr>
      <w:r>
        <w:rPr>
          <w:lang w:val="ru-RU"/>
        </w:rPr>
        <w:t>2.3.1.5.2. Области применения и обслуживания, которые могут быть поддержаны РСМЦ</w:t>
      </w:r>
    </w:p>
    <w:p w14:paraId="6ED4949C" w14:textId="77777777" w:rsidR="00B643D2" w:rsidRPr="00FB36E8" w:rsidRDefault="00040C1F" w:rsidP="007B5BC1">
      <w:pPr>
        <w:spacing w:after="240"/>
        <w:rPr>
          <w:rFonts w:eastAsiaTheme="minorEastAsia" w:cstheme="majorBidi"/>
          <w:color w:val="000000" w:themeColor="text1"/>
          <w:lang w:val="ru-RU"/>
        </w:rPr>
      </w:pPr>
      <w:r>
        <w:rPr>
          <w:lang w:val="ru-RU"/>
        </w:rPr>
        <w:t>Продукция, выпускаемая РСМЦ, занимающимися глобальными численными субсезонными прогнозами, поддерживает многие виды применений и областей обслуживания, но в особенности:</w:t>
      </w:r>
    </w:p>
    <w:p w14:paraId="6C560D58" w14:textId="184A8FFB" w:rsidR="00B643D2" w:rsidRPr="0051560D" w:rsidRDefault="00701BDC" w:rsidP="00701BDC">
      <w:pPr>
        <w:tabs>
          <w:tab w:val="clear" w:pos="1134"/>
          <w:tab w:val="left" w:pos="960"/>
        </w:tabs>
        <w:spacing w:after="240"/>
        <w:ind w:left="1200" w:hanging="360"/>
        <w:rPr>
          <w:color w:val="000000" w:themeColor="text1"/>
          <w:lang w:val="ru-RU"/>
          <w:rPrChange w:id="675" w:author="Helena Sidorenkova" w:date="2023-03-02T18:10:00Z">
            <w:rPr>
              <w:color w:val="000000" w:themeColor="text1"/>
            </w:rPr>
          </w:rPrChange>
        </w:rPr>
      </w:pPr>
      <w:r w:rsidRPr="0051560D">
        <w:rPr>
          <w:rFonts w:ascii="Courier New" w:hAnsi="Courier New"/>
          <w:color w:val="000000" w:themeColor="text1"/>
          <w:lang w:val="ru-RU"/>
          <w:rPrChange w:id="676"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77" w:author="Helena Sidorenkova" w:date="2023-03-02T18:10:00Z">
            <w:rPr>
              <w:rFonts w:ascii="Courier New" w:hAnsi="Courier New"/>
              <w:color w:val="000000" w:themeColor="text1"/>
            </w:rPr>
          </w:rPrChange>
        </w:rPr>
        <w:tab/>
      </w:r>
      <w:r w:rsidR="00040C1F">
        <w:rPr>
          <w:lang w:val="ru-RU"/>
        </w:rPr>
        <w:t>Обслуживание населения субсезонными прогнозами</w:t>
      </w:r>
    </w:p>
    <w:p w14:paraId="3C4ADFBB" w14:textId="451D8380"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 xml:space="preserve">Системы заблаговременных предупреждений о многих опасных явлениях </w:t>
      </w:r>
    </w:p>
    <w:p w14:paraId="1F75DF07" w14:textId="5D37EA1F"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Обслуживание заблаговременными предупреждениями об угрозе для здоровья</w:t>
      </w:r>
    </w:p>
    <w:p w14:paraId="07F9DE12" w14:textId="05A67089"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Морское метеорологическое обслуживание и океанические применения</w:t>
      </w:r>
    </w:p>
    <w:p w14:paraId="17C919CE" w14:textId="5A0B7C25"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Обслуживание в области гидрологии и водных ресурсов</w:t>
      </w:r>
    </w:p>
    <w:p w14:paraId="18EFAF55" w14:textId="2594D711" w:rsidR="00B643D2" w:rsidRPr="0051560D" w:rsidRDefault="00701BDC" w:rsidP="00701BDC">
      <w:pPr>
        <w:tabs>
          <w:tab w:val="clear" w:pos="1134"/>
          <w:tab w:val="left" w:pos="960"/>
        </w:tabs>
        <w:spacing w:after="240"/>
        <w:ind w:left="1200" w:hanging="360"/>
        <w:rPr>
          <w:color w:val="000000" w:themeColor="text1"/>
          <w:lang w:val="ru-RU"/>
          <w:rPrChange w:id="678" w:author="Helena Sidorenkova" w:date="2023-03-02T18:10:00Z">
            <w:rPr>
              <w:color w:val="000000" w:themeColor="text1"/>
            </w:rPr>
          </w:rPrChange>
        </w:rPr>
      </w:pPr>
      <w:r w:rsidRPr="0051560D">
        <w:rPr>
          <w:rFonts w:ascii="Courier New" w:hAnsi="Courier New"/>
          <w:color w:val="000000" w:themeColor="text1"/>
          <w:lang w:val="ru-RU"/>
          <w:rPrChange w:id="679" w:author="Helena Sidorenkova" w:date="2023-03-02T18:10:00Z">
            <w:rPr>
              <w:rFonts w:ascii="Courier New" w:hAnsi="Courier New"/>
              <w:color w:val="000000" w:themeColor="text1"/>
            </w:rPr>
          </w:rPrChange>
        </w:rPr>
        <w:t>-</w:t>
      </w:r>
      <w:r w:rsidRPr="0051560D">
        <w:rPr>
          <w:rFonts w:ascii="Courier New" w:hAnsi="Courier New"/>
          <w:color w:val="000000" w:themeColor="text1"/>
          <w:lang w:val="ru-RU"/>
          <w:rPrChange w:id="680" w:author="Helena Sidorenkova" w:date="2023-03-02T18:10:00Z">
            <w:rPr>
              <w:rFonts w:ascii="Courier New" w:hAnsi="Courier New"/>
              <w:color w:val="000000" w:themeColor="text1"/>
            </w:rPr>
          </w:rPrChange>
        </w:rPr>
        <w:tab/>
      </w:r>
      <w:r w:rsidR="001A568F">
        <w:rPr>
          <w:lang w:val="ru-RU"/>
        </w:rPr>
        <w:t>Агром</w:t>
      </w:r>
      <w:r w:rsidR="00040C1F">
        <w:rPr>
          <w:lang w:val="ru-RU"/>
        </w:rPr>
        <w:t>ет</w:t>
      </w:r>
      <w:r w:rsidR="001A568F">
        <w:rPr>
          <w:lang w:val="ru-RU"/>
        </w:rPr>
        <w:t xml:space="preserve">еорологическое </w:t>
      </w:r>
      <w:r w:rsidR="00040C1F">
        <w:rPr>
          <w:lang w:val="ru-RU"/>
        </w:rPr>
        <w:t>обслуживание</w:t>
      </w:r>
    </w:p>
    <w:p w14:paraId="3E260BE6" w14:textId="77777777" w:rsidR="00B643D2" w:rsidRPr="004C05E3" w:rsidRDefault="00040C1F" w:rsidP="007B5BC1">
      <w:pPr>
        <w:spacing w:after="240"/>
        <w:rPr>
          <w:rFonts w:eastAsiaTheme="minorEastAsia" w:cstheme="majorBidi"/>
          <w:color w:val="000000" w:themeColor="text1"/>
          <w:lang w:val="ru-RU"/>
        </w:rPr>
      </w:pPr>
      <w:r>
        <w:rPr>
          <w:lang w:val="ru-RU"/>
        </w:rPr>
        <w:t>2.3.1.5.3. Рекомендации по интеграции в национальный прогностический процесс</w:t>
      </w:r>
    </w:p>
    <w:p w14:paraId="54A33CFD" w14:textId="2DA4C790" w:rsidR="00B643D2" w:rsidRPr="001A568F" w:rsidRDefault="00040C1F" w:rsidP="007B5BC1">
      <w:pPr>
        <w:spacing w:after="240"/>
        <w:rPr>
          <w:rFonts w:eastAsiaTheme="minorEastAsia" w:cstheme="majorBidi"/>
          <w:color w:val="000000" w:themeColor="text1"/>
          <w:lang w:val="ru-RU"/>
        </w:rPr>
      </w:pPr>
      <w:r>
        <w:rPr>
          <w:lang w:val="ru-RU"/>
        </w:rPr>
        <w:t xml:space="preserve">Следуя аналогичной процедуре, рекомендованной для производства долгосрочных прогнозов на региональном и национальном уровнях начиная с численных ГЦП-ДП, которая представлена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=21741" \</w:instrText>
      </w:r>
      <w:r w:rsidR="00000000">
        <w:instrText>l</w:instrText>
      </w:r>
      <w:r w:rsidR="00000000" w:rsidRPr="00B80AF9">
        <w:rPr>
          <w:lang w:val="ru-RU"/>
        </w:rPr>
        <w:instrText xml:space="preserve"> ".</w:instrText>
      </w:r>
      <w:r w:rsidR="00000000">
        <w:instrText>YxXf</w:instrText>
      </w:r>
      <w:r w:rsidR="00000000" w:rsidRPr="00B80AF9">
        <w:rPr>
          <w:lang w:val="ru-RU"/>
        </w:rPr>
        <w:instrText>9</w:instrText>
      </w:r>
      <w:r w:rsidR="00000000">
        <w:instrText>y</w:instrText>
      </w:r>
      <w:r w:rsidR="00000000" w:rsidRPr="00B80AF9">
        <w:rPr>
          <w:lang w:val="ru-RU"/>
        </w:rPr>
        <w:instrText>35</w:instrText>
      </w:r>
      <w:r w:rsidR="00000000">
        <w:instrText>Qkg</w:instrText>
      </w:r>
      <w:r w:rsidR="00000000" w:rsidRPr="00B80AF9">
        <w:rPr>
          <w:lang w:val="ru-RU"/>
        </w:rPr>
        <w:instrText xml:space="preserve">" </w:instrText>
      </w:r>
      <w:r w:rsidR="00000000">
        <w:fldChar w:fldCharType="separate"/>
      </w:r>
      <w:r w:rsidRPr="00FB3A03">
        <w:rPr>
          <w:rStyle w:val="Hyperlink"/>
          <w:i/>
          <w:iCs/>
          <w:lang w:val="ru-RU"/>
        </w:rPr>
        <w:t>Guidance on Operational Practices for Objective Seasonal Forecasting</w:t>
      </w:r>
      <w:r w:rsidR="00000000">
        <w:rPr>
          <w:rStyle w:val="Hyperlink"/>
          <w:i/>
          <w:iCs/>
          <w:lang w:val="ru-RU"/>
        </w:rPr>
        <w:fldChar w:fldCharType="end"/>
      </w:r>
      <w:r>
        <w:rPr>
          <w:lang w:val="ru-RU"/>
        </w:rPr>
        <w:t xml:space="preserve"> (Руководств</w:t>
      </w:r>
      <w:r w:rsidR="00FB3A03">
        <w:rPr>
          <w:lang w:val="ru-RU"/>
        </w:rPr>
        <w:t>о</w:t>
      </w:r>
      <w:r>
        <w:rPr>
          <w:lang w:val="ru-RU"/>
        </w:rPr>
        <w:t xml:space="preserve"> ВМО по оперативной практике объективного сезо</w:t>
      </w:r>
      <w:r w:rsidR="001A568F">
        <w:rPr>
          <w:lang w:val="ru-RU"/>
        </w:rPr>
        <w:t>нного прогнозирования) (WMO-No. </w:t>
      </w:r>
      <w:r>
        <w:rPr>
          <w:lang w:val="ru-RU"/>
        </w:rPr>
        <w:t>1246), для подготовки субсезонных прогнозов рекомендации являются нижеследующими:</w:t>
      </w:r>
    </w:p>
    <w:p w14:paraId="156785DD" w14:textId="62EFD395"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ЭТАП 1: Выбрать модели ГЦП-ССП согласованным образом и, при желании, выбрать модели, которые будут использоваться в регионе.</w:t>
      </w:r>
    </w:p>
    <w:p w14:paraId="3F871B7E" w14:textId="2941F8BA"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ЭТАП 2: Скорректировать погрешность, откалибровать и объединить прогнозы с использованием мультимодельн</w:t>
      </w:r>
      <w:r w:rsidR="00046436">
        <w:rPr>
          <w:lang w:val="ru-RU"/>
        </w:rPr>
        <w:t>ого подхода, что позволит получа</w:t>
      </w:r>
      <w:r w:rsidR="00040C1F">
        <w:rPr>
          <w:lang w:val="ru-RU"/>
        </w:rPr>
        <w:t>ть прогнозы на региональном уровне.</w:t>
      </w:r>
    </w:p>
    <w:p w14:paraId="3D36910F" w14:textId="279F6713"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6436">
        <w:rPr>
          <w:lang w:val="ru-RU"/>
        </w:rPr>
        <w:t>ЭТАП </w:t>
      </w:r>
      <w:r w:rsidR="00040C1F">
        <w:rPr>
          <w:lang w:val="ru-RU"/>
        </w:rPr>
        <w:t xml:space="preserve">3: Затем прогнозы регионального уровня могут быть </w:t>
      </w:r>
      <w:r w:rsidR="00046436">
        <w:rPr>
          <w:lang w:val="ru-RU"/>
        </w:rPr>
        <w:t>масштабированы</w:t>
      </w:r>
      <w:r w:rsidR="00040C1F">
        <w:rPr>
          <w:lang w:val="ru-RU"/>
        </w:rPr>
        <w:t xml:space="preserve"> до локального уровня.</w:t>
      </w:r>
    </w:p>
    <w:p w14:paraId="7167AF95" w14:textId="390660BB" w:rsidR="00B643D2" w:rsidRPr="00FB36E8" w:rsidRDefault="00046436" w:rsidP="007B5BC1">
      <w:pPr>
        <w:spacing w:after="240"/>
        <w:rPr>
          <w:rFonts w:eastAsiaTheme="minorEastAsia" w:cstheme="majorBidi"/>
          <w:color w:val="000000" w:themeColor="text1"/>
          <w:lang w:val="ru-RU"/>
        </w:rPr>
      </w:pPr>
      <w:r>
        <w:rPr>
          <w:lang w:val="ru-RU"/>
        </w:rPr>
        <w:t xml:space="preserve">2.3.1.5.4. </w:t>
      </w:r>
      <w:r w:rsidR="00040C1F">
        <w:rPr>
          <w:lang w:val="ru-RU"/>
        </w:rPr>
        <w:t>Механизм обратной связи о полезности и точности продукции</w:t>
      </w:r>
    </w:p>
    <w:p w14:paraId="31C7DDBE" w14:textId="05822964" w:rsidR="00B643D2" w:rsidRPr="00FB36E8" w:rsidRDefault="00040C1F" w:rsidP="007B5BC1">
      <w:pPr>
        <w:spacing w:after="240"/>
        <w:rPr>
          <w:rFonts w:eastAsiaTheme="minorEastAsia" w:cstheme="majorBidi"/>
          <w:color w:val="000000" w:themeColor="text1"/>
          <w:lang w:val="ru-RU"/>
        </w:rPr>
      </w:pPr>
      <w:r>
        <w:rPr>
          <w:lang w:val="ru-RU"/>
        </w:rPr>
        <w:t xml:space="preserve">НМЦ рекомендуется проводить проверку выходных данных глобальных численных субсезонных прогнозов, используя стандартные процедуры верификации, определенные в </w:t>
      </w:r>
      <w:r>
        <w:rPr>
          <w:i/>
          <w:iCs/>
          <w:lang w:val="ru-RU"/>
        </w:rPr>
        <w:t>Наставлении по ГСОДП</w:t>
      </w:r>
      <w:r>
        <w:rPr>
          <w:lang w:val="ru-RU"/>
        </w:rPr>
        <w:t xml:space="preserve">, </w:t>
      </w:r>
      <w:r w:rsidR="00FB3A03">
        <w:rPr>
          <w:lang w:val="ru-RU"/>
        </w:rPr>
        <w:t>п</w:t>
      </w:r>
      <w:r>
        <w:rPr>
          <w:lang w:val="ru-RU"/>
        </w:rPr>
        <w:t xml:space="preserve">риложение 2.2.45, и предоставлять результаты их </w:t>
      </w:r>
      <w:r w:rsidR="00046436">
        <w:rPr>
          <w:lang w:val="ru-RU"/>
        </w:rPr>
        <w:t>верификации</w:t>
      </w:r>
      <w:r>
        <w:rPr>
          <w:lang w:val="ru-RU"/>
        </w:rPr>
        <w:t xml:space="preserve"> производящим РСМЦ.</w:t>
      </w:r>
    </w:p>
    <w:p w14:paraId="5B928A2E"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81" w:name="_Toc113003317"/>
      <w:bookmarkStart w:id="682" w:name="_Toc113024442"/>
      <w:bookmarkStart w:id="683" w:name="_Toc117501974"/>
      <w:r>
        <w:rPr>
          <w:b/>
          <w:bCs/>
          <w:i/>
          <w:iCs/>
          <w:lang w:val="ru-RU"/>
        </w:rPr>
        <w:lastRenderedPageBreak/>
        <w:t>2.3.1.6</w:t>
      </w:r>
      <w:r>
        <w:rPr>
          <w:lang w:val="ru-RU"/>
        </w:rPr>
        <w:tab/>
      </w:r>
      <w:r w:rsidRPr="00046436">
        <w:rPr>
          <w:b/>
          <w:i/>
          <w:lang w:val="ru-RU"/>
        </w:rPr>
        <w:t>Глобальное численное долгосрочное прогнозирование и координация прогнозирования на базе мультимодельных ансамблей для долгосрочных прогнозов (ДП)</w:t>
      </w:r>
      <w:bookmarkEnd w:id="681"/>
      <w:bookmarkEnd w:id="682"/>
      <w:bookmarkEnd w:id="683"/>
    </w:p>
    <w:p w14:paraId="1FCBDD7B" w14:textId="77777777" w:rsidR="00B643D2" w:rsidRPr="00FB36E8" w:rsidRDefault="00040C1F" w:rsidP="00FB3A03">
      <w:pPr>
        <w:keepNext/>
        <w:spacing w:after="240"/>
        <w:rPr>
          <w:rFonts w:eastAsiaTheme="minorEastAsia" w:cstheme="majorBidi"/>
          <w:color w:val="000000" w:themeColor="text1"/>
          <w:lang w:val="ru-RU"/>
        </w:rPr>
      </w:pPr>
      <w:r>
        <w:rPr>
          <w:lang w:val="ru-RU"/>
        </w:rPr>
        <w:t xml:space="preserve">2.3.1.6.1 Общее резюме деятельности РСМЦ </w:t>
      </w:r>
    </w:p>
    <w:p w14:paraId="6AFC7832" w14:textId="77777777" w:rsidR="00B643D2" w:rsidRPr="00FB36E8" w:rsidRDefault="00040C1F" w:rsidP="007B5BC1">
      <w:pPr>
        <w:spacing w:after="240"/>
        <w:rPr>
          <w:rFonts w:eastAsiaTheme="minorEastAsia" w:cstheme="majorBidi"/>
          <w:color w:val="000000" w:themeColor="text1"/>
          <w:lang w:val="ru-RU"/>
        </w:rPr>
      </w:pPr>
      <w:r>
        <w:rPr>
          <w:lang w:val="ru-RU"/>
        </w:rPr>
        <w:t>Глобальные численные долгосрочные прогнозы начали регулярно выпускаться климатическими центрами в середине девяностых годов, поскольку эти прогнозы необходимы для различных видов деятельности. Для оперативной поддержки глобальных численных долгосрочных прогнозов требуется большое количество ресурсов. Поэтому этот вид деятельности был организован с целью сделать глобальные данные и продукцию численного долгосрочного прогнозирования гарантированного качества доступными для всех Членов ВМО.</w:t>
      </w:r>
    </w:p>
    <w:p w14:paraId="729BFF10" w14:textId="67BC324B" w:rsidR="00B643D2" w:rsidRPr="00FB36E8" w:rsidRDefault="00040C1F" w:rsidP="007B5BC1">
      <w:pPr>
        <w:spacing w:after="240"/>
        <w:rPr>
          <w:rFonts w:eastAsia="Calibri" w:cs="Times New Roman"/>
          <w:i/>
          <w:iCs/>
          <w:lang w:val="ru-RU"/>
        </w:rPr>
      </w:pPr>
      <w:r>
        <w:rPr>
          <w:lang w:val="ru-RU"/>
        </w:rPr>
        <w:t>РСМЦ глобального численного долгосрочного прогнозирования несут ответственность за предоставление глобальных прогностических полей основных параметров атмосферы и океана, полученных с помощью их собственных систем глобального численного долгосрочного прогнозирования, наряду с соответствующей и стандартизированной статистикой</w:t>
      </w:r>
      <w:r w:rsidR="00046436">
        <w:rPr>
          <w:lang w:val="ru-RU"/>
        </w:rPr>
        <w:t xml:space="preserve"> верификации</w:t>
      </w:r>
      <w:r>
        <w:rPr>
          <w:lang w:val="ru-RU"/>
        </w:rPr>
        <w:t xml:space="preserve">. </w:t>
      </w:r>
    </w:p>
    <w:p w14:paraId="6594EE0A"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1D7CDEC2" w14:textId="0B133A53" w:rsidR="00B643D2" w:rsidRPr="00FB36E8" w:rsidRDefault="00040C1F" w:rsidP="007B5BC1">
      <w:pPr>
        <w:spacing w:after="240"/>
        <w:rPr>
          <w:rFonts w:eastAsia="Verdana" w:cs="Verdana"/>
          <w:i/>
          <w:iCs/>
          <w:color w:val="000000" w:themeColor="text1"/>
          <w:lang w:val="ru-RU"/>
        </w:rPr>
      </w:pPr>
      <w:r>
        <w:rPr>
          <w:lang w:val="ru-RU"/>
        </w:rPr>
        <w:t xml:space="preserve">Список назначенных РСМЦ для глобальных численных долгосрочных прогнозов, также известных как Глобальные центры подготовки долгосрочных прогнозов (ГЦП-ДП), приводится в </w:t>
      </w:r>
      <w:r>
        <w:rPr>
          <w:i/>
          <w:iCs/>
          <w:lang w:val="ru-RU"/>
        </w:rPr>
        <w:t>Наставлении по ГСОДП</w:t>
      </w:r>
      <w:r>
        <w:rPr>
          <w:lang w:val="ru-RU"/>
        </w:rPr>
        <w:t xml:space="preserve">, часть III. </w:t>
      </w:r>
    </w:p>
    <w:p w14:paraId="5A7A8C3F" w14:textId="7D08D1C3" w:rsidR="00B643D2" w:rsidRPr="00FB36E8" w:rsidRDefault="00040C1F" w:rsidP="007B5BC1">
      <w:pPr>
        <w:spacing w:after="240"/>
        <w:rPr>
          <w:rFonts w:eastAsia="Calibri" w:cs="Times New Roman"/>
          <w:b/>
          <w:bCs/>
          <w:lang w:val="ru-RU"/>
        </w:rPr>
      </w:pPr>
      <w:r>
        <w:rPr>
          <w:lang w:val="ru-RU"/>
        </w:rPr>
        <w:t xml:space="preserve">Каждый ГЦП-ДП предоставляет данные и продукцию с глобальным охватом, в том числе размещая на своем собственном веб-сайте статистические данные </w:t>
      </w:r>
      <w:r w:rsidR="000C5BB0">
        <w:rPr>
          <w:lang w:val="ru-RU"/>
        </w:rPr>
        <w:t>верификации</w:t>
      </w:r>
      <w:r>
        <w:rPr>
          <w:lang w:val="ru-RU"/>
        </w:rPr>
        <w:t xml:space="preserve"> в соответствии со Стандартизированной системой верификации долгосрочных прогнозов (ССВДП, как описано в </w:t>
      </w:r>
      <w:r>
        <w:rPr>
          <w:i/>
          <w:iCs/>
          <w:lang w:val="ru-RU"/>
        </w:rPr>
        <w:t>Наставлении по ГСОДП</w:t>
      </w:r>
      <w:r>
        <w:rPr>
          <w:lang w:val="ru-RU"/>
        </w:rPr>
        <w:t xml:space="preserve">, </w:t>
      </w:r>
      <w:r w:rsidR="00FB3A03">
        <w:rPr>
          <w:lang w:val="ru-RU"/>
        </w:rPr>
        <w:t>п</w:t>
      </w:r>
      <w:r>
        <w:rPr>
          <w:lang w:val="ru-RU"/>
        </w:rPr>
        <w:t xml:space="preserve">риложение 2.2.36), а также актуальную информацию о характеристиках их глобальных систем долгосрочного численного прогнозирования. </w:t>
      </w:r>
    </w:p>
    <w:p w14:paraId="2A632993" w14:textId="6704E4C9" w:rsidR="00B643D2" w:rsidRPr="00FB36E8" w:rsidRDefault="00040C1F" w:rsidP="007B5BC1">
      <w:pPr>
        <w:spacing w:after="240"/>
        <w:rPr>
          <w:rFonts w:eastAsia="Calibri" w:cs="Times New Roman"/>
          <w:lang w:val="ru-RU"/>
        </w:rPr>
      </w:pPr>
      <w:r>
        <w:rPr>
          <w:lang w:val="ru-RU"/>
        </w:rPr>
        <w:t>Координация между ГЦП-ДП осуществляется через Ведущий центр долгосрочного прогнозирования на базе мультимодель</w:t>
      </w:r>
      <w:r w:rsidR="000C5BB0">
        <w:rPr>
          <w:lang w:val="ru-RU"/>
        </w:rPr>
        <w:t xml:space="preserve">ных ансамблей </w:t>
      </w:r>
      <w:r>
        <w:rPr>
          <w:lang w:val="ru-RU"/>
        </w:rPr>
        <w:t xml:space="preserve">(ВЦ-ДПМА). ГЦП-ДП должны отправлять </w:t>
      </w:r>
      <w:r w:rsidR="000C5BB0">
        <w:rPr>
          <w:lang w:val="ru-RU"/>
        </w:rPr>
        <w:t>прогностические данные</w:t>
      </w:r>
      <w:r>
        <w:rPr>
          <w:lang w:val="ru-RU"/>
        </w:rPr>
        <w:t xml:space="preserve"> в ВЦ-ДПМА для создания различных видов продукции мульти</w:t>
      </w:r>
      <w:r w:rsidR="000C5BB0">
        <w:rPr>
          <w:lang w:val="ru-RU"/>
        </w:rPr>
        <w:t>модельного прогнозирования. ВЦ-</w:t>
      </w:r>
      <w:r>
        <w:rPr>
          <w:lang w:val="ru-RU"/>
        </w:rPr>
        <w:t>ДПМА отвечает за создание и предоставление мультимодельных ансамблевых долгосрочных прогнозов, а также за ведение цифрового архива прогностических данных и хранилища документации по конфигурации всех систем моделирования ГЦП-ДП, что позволяет пользователям проверять технические различия. между имеющимися системами, оцени</w:t>
      </w:r>
      <w:r w:rsidR="000C5BB0">
        <w:rPr>
          <w:lang w:val="ru-RU"/>
        </w:rPr>
        <w:t>ва</w:t>
      </w:r>
      <w:r>
        <w:rPr>
          <w:lang w:val="ru-RU"/>
        </w:rPr>
        <w:t>ть качество прогноза и сравни</w:t>
      </w:r>
      <w:r w:rsidR="000C5BB0">
        <w:rPr>
          <w:lang w:val="ru-RU"/>
        </w:rPr>
        <w:t>ва</w:t>
      </w:r>
      <w:r>
        <w:rPr>
          <w:lang w:val="ru-RU"/>
        </w:rPr>
        <w:t xml:space="preserve">ть </w:t>
      </w:r>
      <w:r w:rsidR="000C5BB0">
        <w:rPr>
          <w:lang w:val="ru-RU"/>
        </w:rPr>
        <w:t>эффективность работы</w:t>
      </w:r>
      <w:r>
        <w:rPr>
          <w:lang w:val="ru-RU"/>
        </w:rPr>
        <w:t xml:space="preserve"> различных систем моделирования. ВЦ-ДПМА содействует проведению исследований и получению опыта и знаний в области методов мультимодельного ансамблевого прогнозирования и предоставляет рекомендации и поддержку по вопросам применения методов прогнозирования на основе мультимодельных ансамблей в ГЦП-ДП, РКЦ и НМЦ.</w:t>
      </w:r>
    </w:p>
    <w:p w14:paraId="393EBA54" w14:textId="77777777" w:rsidR="00B643D2" w:rsidRPr="00FB36E8"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367EFEC2" w14:textId="347FDA7B" w:rsidR="00B643D2" w:rsidRPr="00FB36E8" w:rsidRDefault="00040C1F" w:rsidP="007B5BC1">
      <w:pPr>
        <w:spacing w:after="240"/>
        <w:rPr>
          <w:rFonts w:eastAsia="Calibri" w:cs="Times New Roman"/>
          <w:b/>
          <w:bCs/>
          <w:lang w:val="ru-RU"/>
        </w:rPr>
      </w:pPr>
      <w:r>
        <w:rPr>
          <w:lang w:val="ru-RU"/>
        </w:rPr>
        <w:t xml:space="preserve">НМЦ могут получить доступ к данным и продукции, предоставляемым РСМЦ, для глобального численного долгосрочного прогнозирования через ИСВ. Метаданные ИСВ, связанные с каждым файлом данных и продукции, предоставляются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FB3A03">
        <w:rPr>
          <w:rStyle w:val="Hyperlink"/>
          <w:lang w:val="ru-RU"/>
        </w:rPr>
        <w:t>веб-портале ГСОДП</w:t>
      </w:r>
      <w:r w:rsidR="00000000">
        <w:rPr>
          <w:rStyle w:val="Hyperlink"/>
          <w:lang w:val="ru-RU"/>
        </w:rPr>
        <w:fldChar w:fldCharType="end"/>
      </w:r>
      <w:r>
        <w:rPr>
          <w:lang w:val="ru-RU"/>
        </w:rPr>
        <w:t xml:space="preserve"> путем выбора глобального численного долгосрочного прогноза в перечне видов деятельности.</w:t>
      </w:r>
    </w:p>
    <w:p w14:paraId="410034F0" w14:textId="6778DA11" w:rsidR="00B643D2" w:rsidRPr="00FB36E8" w:rsidRDefault="00040C1F" w:rsidP="007B5BC1">
      <w:pPr>
        <w:spacing w:after="240"/>
        <w:rPr>
          <w:rFonts w:eastAsia="Calibri" w:cs="Times New Roman"/>
          <w:b/>
          <w:bCs/>
          <w:lang w:val="ru-RU"/>
        </w:rPr>
      </w:pPr>
      <w:r>
        <w:rPr>
          <w:lang w:val="ru-RU"/>
        </w:rPr>
        <w:t>НМЦ могут вносить вклад в деятельность РСМЦ путем (но не ограничиваясь этим): 1)</w:t>
      </w:r>
      <w:r w:rsidR="00FB3A03">
        <w:rPr>
          <w:lang w:val="ru-RU"/>
        </w:rPr>
        <w:t> </w:t>
      </w:r>
      <w:r>
        <w:rPr>
          <w:lang w:val="ru-RU"/>
        </w:rPr>
        <w:t xml:space="preserve">проведения объективной </w:t>
      </w:r>
      <w:r w:rsidR="000C5BB0">
        <w:rPr>
          <w:lang w:val="ru-RU"/>
        </w:rPr>
        <w:t>верификации</w:t>
      </w:r>
      <w:r>
        <w:rPr>
          <w:lang w:val="ru-RU"/>
        </w:rPr>
        <w:t xml:space="preserve"> и предоставления отзывов об эффективности работы соответствующих ансамблей в их странах; 2) проведения тематических </w:t>
      </w:r>
      <w:r>
        <w:rPr>
          <w:lang w:val="ru-RU"/>
        </w:rPr>
        <w:lastRenderedPageBreak/>
        <w:t>исследований конкретных явлений и обмена такой информацией с РСМЦ; 3) работы с РСМЦ, основываясь на результатах верификации, по конкретным разработкам моделей; и 4)</w:t>
      </w:r>
      <w:r w:rsidR="00FB3A03">
        <w:rPr>
          <w:lang w:val="ru-RU"/>
        </w:rPr>
        <w:t> </w:t>
      </w:r>
      <w:r>
        <w:rPr>
          <w:lang w:val="ru-RU"/>
        </w:rPr>
        <w:t xml:space="preserve">предоставления дополнительных данных наблюдений для </w:t>
      </w:r>
      <w:r w:rsidR="000C5BB0">
        <w:rPr>
          <w:lang w:val="ru-RU"/>
        </w:rPr>
        <w:t>ассимиляции</w:t>
      </w:r>
      <w:r>
        <w:rPr>
          <w:lang w:val="ru-RU"/>
        </w:rPr>
        <w:t xml:space="preserve"> таких данных в моделях.</w:t>
      </w:r>
    </w:p>
    <w:p w14:paraId="3FFBBA92" w14:textId="77777777" w:rsidR="00B643D2" w:rsidRPr="004C05E3" w:rsidRDefault="00040C1F" w:rsidP="007B5BC1">
      <w:pPr>
        <w:spacing w:after="240"/>
        <w:rPr>
          <w:rFonts w:eastAsiaTheme="minorEastAsia" w:cstheme="majorBidi"/>
          <w:color w:val="000000" w:themeColor="text1"/>
          <w:lang w:val="ru-RU"/>
        </w:rPr>
      </w:pPr>
      <w:r>
        <w:rPr>
          <w:lang w:val="ru-RU"/>
        </w:rPr>
        <w:t>2.3.1.6.2. Области применения и обслуживания, которые могут быть поддержаны РСМЦ</w:t>
      </w:r>
    </w:p>
    <w:p w14:paraId="373155A5" w14:textId="77777777" w:rsidR="00B643D2" w:rsidRPr="00FB36E8" w:rsidRDefault="00040C1F" w:rsidP="007B5BC1">
      <w:pPr>
        <w:spacing w:after="240"/>
        <w:rPr>
          <w:rFonts w:eastAsiaTheme="minorEastAsia" w:cstheme="majorBidi"/>
          <w:b/>
          <w:bCs/>
          <w:color w:val="000000" w:themeColor="text1"/>
          <w:lang w:val="ru-RU"/>
        </w:rPr>
      </w:pPr>
      <w:r>
        <w:rPr>
          <w:lang w:val="ru-RU"/>
        </w:rPr>
        <w:t>Продукция, выпускаемая РСМЦ, занимающимися глобальными численными долгосрочными прогнозами, поддерживает многие виды применений и областей обслуживания, но в особенности:</w:t>
      </w:r>
    </w:p>
    <w:p w14:paraId="7AAF7647" w14:textId="3FD69F05" w:rsidR="00B643D2" w:rsidRPr="0051560D" w:rsidRDefault="00701BDC" w:rsidP="00701BDC">
      <w:pPr>
        <w:tabs>
          <w:tab w:val="clear" w:pos="1134"/>
          <w:tab w:val="left" w:pos="960"/>
        </w:tabs>
        <w:spacing w:after="240"/>
        <w:ind w:left="1200" w:hanging="360"/>
        <w:rPr>
          <w:b/>
          <w:bCs/>
          <w:szCs w:val="22"/>
          <w:lang w:val="ru-RU"/>
          <w:rPrChange w:id="684" w:author="Helena Sidorenkova" w:date="2023-03-02T18:10:00Z">
            <w:rPr>
              <w:b/>
              <w:bCs/>
              <w:szCs w:val="22"/>
            </w:rPr>
          </w:rPrChange>
        </w:rPr>
      </w:pPr>
      <w:r w:rsidRPr="0051560D">
        <w:rPr>
          <w:rFonts w:ascii="Courier New" w:hAnsi="Courier New"/>
          <w:bCs/>
          <w:szCs w:val="22"/>
          <w:lang w:val="ru-RU"/>
          <w:rPrChange w:id="685" w:author="Helena Sidorenkova" w:date="2023-03-02T18:10:00Z">
            <w:rPr>
              <w:rFonts w:ascii="Courier New" w:hAnsi="Courier New"/>
              <w:bCs/>
              <w:szCs w:val="22"/>
            </w:rPr>
          </w:rPrChange>
        </w:rPr>
        <w:t>-</w:t>
      </w:r>
      <w:r w:rsidRPr="0051560D">
        <w:rPr>
          <w:rFonts w:ascii="Courier New" w:hAnsi="Courier New"/>
          <w:bCs/>
          <w:szCs w:val="22"/>
          <w:lang w:val="ru-RU"/>
          <w:rPrChange w:id="686" w:author="Helena Sidorenkova" w:date="2023-03-02T18:10:00Z">
            <w:rPr>
              <w:rFonts w:ascii="Courier New" w:hAnsi="Courier New"/>
              <w:bCs/>
              <w:szCs w:val="22"/>
            </w:rPr>
          </w:rPrChange>
        </w:rPr>
        <w:tab/>
      </w:r>
      <w:r w:rsidR="00040C1F">
        <w:rPr>
          <w:lang w:val="ru-RU"/>
        </w:rPr>
        <w:t>Обслуживание населения прогнозами погоды</w:t>
      </w:r>
    </w:p>
    <w:p w14:paraId="38596BBE" w14:textId="2C61D289"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 xml:space="preserve">Системы заблаговременных предупреждений о многих опасных явлениях </w:t>
      </w:r>
    </w:p>
    <w:p w14:paraId="59872BDE" w14:textId="7DA13456"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Обслуживание заблаговременными предупреждениями об угрозе для здоровья</w:t>
      </w:r>
    </w:p>
    <w:p w14:paraId="31AAC74E" w14:textId="73401CE3"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Морское метеорологическое обслуживание и океанические применения</w:t>
      </w:r>
    </w:p>
    <w:p w14:paraId="7FACC523" w14:textId="034117F1"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Обслуживание в области гидрологии и водных ресурсов</w:t>
      </w:r>
    </w:p>
    <w:p w14:paraId="2213CCB3" w14:textId="3C577C1C" w:rsidR="00B643D2" w:rsidRPr="0051560D" w:rsidRDefault="00701BDC" w:rsidP="00701BDC">
      <w:pPr>
        <w:tabs>
          <w:tab w:val="clear" w:pos="1134"/>
          <w:tab w:val="left" w:pos="960"/>
        </w:tabs>
        <w:spacing w:after="240"/>
        <w:ind w:left="1200" w:hanging="360"/>
        <w:rPr>
          <w:b/>
          <w:bCs/>
          <w:szCs w:val="22"/>
          <w:lang w:val="ru-RU"/>
          <w:rPrChange w:id="687" w:author="Helena Sidorenkova" w:date="2023-03-02T18:10:00Z">
            <w:rPr>
              <w:b/>
              <w:bCs/>
              <w:szCs w:val="22"/>
            </w:rPr>
          </w:rPrChange>
        </w:rPr>
      </w:pPr>
      <w:r w:rsidRPr="0051560D">
        <w:rPr>
          <w:rFonts w:ascii="Courier New" w:hAnsi="Courier New"/>
          <w:bCs/>
          <w:szCs w:val="22"/>
          <w:lang w:val="ru-RU"/>
          <w:rPrChange w:id="688" w:author="Helena Sidorenkova" w:date="2023-03-02T18:10:00Z">
            <w:rPr>
              <w:rFonts w:ascii="Courier New" w:hAnsi="Courier New"/>
              <w:bCs/>
              <w:szCs w:val="22"/>
            </w:rPr>
          </w:rPrChange>
        </w:rPr>
        <w:t>-</w:t>
      </w:r>
      <w:r w:rsidRPr="0051560D">
        <w:rPr>
          <w:rFonts w:ascii="Courier New" w:hAnsi="Courier New"/>
          <w:bCs/>
          <w:szCs w:val="22"/>
          <w:lang w:val="ru-RU"/>
          <w:rPrChange w:id="689" w:author="Helena Sidorenkova" w:date="2023-03-02T18:10:00Z">
            <w:rPr>
              <w:rFonts w:ascii="Courier New" w:hAnsi="Courier New"/>
              <w:bCs/>
              <w:szCs w:val="22"/>
            </w:rPr>
          </w:rPrChange>
        </w:rPr>
        <w:tab/>
      </w:r>
      <w:r w:rsidR="00040C1F">
        <w:rPr>
          <w:lang w:val="ru-RU"/>
        </w:rPr>
        <w:t>Метеорологическое обслуживание сельского хозяйства</w:t>
      </w:r>
    </w:p>
    <w:p w14:paraId="6CA0A19A" w14:textId="77777777" w:rsidR="00B643D2" w:rsidRPr="004C05E3" w:rsidRDefault="00040C1F" w:rsidP="007B5BC1">
      <w:pPr>
        <w:spacing w:after="240"/>
        <w:rPr>
          <w:rFonts w:eastAsiaTheme="minorEastAsia" w:cstheme="majorBidi"/>
          <w:color w:val="000000" w:themeColor="text1"/>
          <w:lang w:val="ru-RU"/>
        </w:rPr>
      </w:pPr>
      <w:r>
        <w:rPr>
          <w:lang w:val="ru-RU"/>
        </w:rPr>
        <w:t>2.3.1.6.3. Рекомендации по интеграции в национальный прогностический процесс</w:t>
      </w:r>
    </w:p>
    <w:p w14:paraId="69648216" w14:textId="78C3722B" w:rsidR="00B643D2" w:rsidRPr="0051560D" w:rsidRDefault="00040C1F" w:rsidP="007B5BC1">
      <w:pPr>
        <w:spacing w:after="240"/>
        <w:rPr>
          <w:rFonts w:eastAsiaTheme="minorEastAsia" w:cstheme="majorBidi"/>
          <w:color w:val="000000" w:themeColor="text1"/>
          <w:lang w:val="ru-RU"/>
          <w:rPrChange w:id="690" w:author="Helena Sidorenkova" w:date="2023-03-02T18:10:00Z">
            <w:rPr>
              <w:rFonts w:eastAsiaTheme="minorEastAsia" w:cstheme="majorBidi"/>
              <w:color w:val="000000" w:themeColor="text1"/>
            </w:rPr>
          </w:rPrChange>
        </w:rPr>
      </w:pPr>
      <w:r>
        <w:rPr>
          <w:lang w:val="ru-RU"/>
        </w:rPr>
        <w:t xml:space="preserve">Рекомендуемый процесс прогнозирования для производства долгосрочных прогнозов на региональном и национальном уровнях, начиная с численных ГЦП-ДП, представлен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=21741" \</w:instrText>
      </w:r>
      <w:r w:rsidR="00000000">
        <w:instrText>l</w:instrText>
      </w:r>
      <w:r w:rsidR="00000000" w:rsidRPr="00B80AF9">
        <w:rPr>
          <w:lang w:val="ru-RU"/>
        </w:rPr>
        <w:instrText xml:space="preserve"> ".</w:instrText>
      </w:r>
      <w:r w:rsidR="00000000">
        <w:instrText>YxXf</w:instrText>
      </w:r>
      <w:r w:rsidR="00000000" w:rsidRPr="00B80AF9">
        <w:rPr>
          <w:lang w:val="ru-RU"/>
        </w:rPr>
        <w:instrText>9</w:instrText>
      </w:r>
      <w:r w:rsidR="00000000">
        <w:instrText>y</w:instrText>
      </w:r>
      <w:r w:rsidR="00000000" w:rsidRPr="00B80AF9">
        <w:rPr>
          <w:lang w:val="ru-RU"/>
        </w:rPr>
        <w:instrText>35</w:instrText>
      </w:r>
      <w:r w:rsidR="00000000">
        <w:instrText>Qkg</w:instrText>
      </w:r>
      <w:r w:rsidR="00000000" w:rsidRPr="00B80AF9">
        <w:rPr>
          <w:lang w:val="ru-RU"/>
        </w:rPr>
        <w:instrText xml:space="preserve">" </w:instrText>
      </w:r>
      <w:r w:rsidR="00000000">
        <w:fldChar w:fldCharType="separate"/>
      </w:r>
      <w:r w:rsidR="00FB3A03" w:rsidRPr="00FB3A03">
        <w:rPr>
          <w:rStyle w:val="Hyperlink"/>
          <w:i/>
          <w:iCs/>
          <w:lang w:val="ru-RU"/>
        </w:rPr>
        <w:t>Guidance on Operational Practices for Objective Seasonal Forecasting</w:t>
      </w:r>
      <w:r w:rsidR="00000000">
        <w:rPr>
          <w:rStyle w:val="Hyperlink"/>
          <w:i/>
          <w:iCs/>
          <w:lang w:val="ru-RU"/>
        </w:rPr>
        <w:fldChar w:fldCharType="end"/>
      </w:r>
      <w:r w:rsidR="00FB3A03">
        <w:rPr>
          <w:lang w:val="ru-RU"/>
        </w:rPr>
        <w:t xml:space="preserve"> (Руководство ВМО по оперативной практике объективного сезонного прогнозирования) (WMO-No. 1246)</w:t>
      </w:r>
      <w:r>
        <w:rPr>
          <w:lang w:val="ru-RU"/>
        </w:rPr>
        <w:t xml:space="preserve"> и кратко изложен ниже:</w:t>
      </w:r>
    </w:p>
    <w:p w14:paraId="4FDF6A9F" w14:textId="1DD981DB"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ЭТАП 1: Выбрать модели ГЦП-ДП согласованным образом и, при желании, выбрать модели, которые будут использоваться в регионе.</w:t>
      </w:r>
    </w:p>
    <w:p w14:paraId="490A2D6D" w14:textId="44697C7C"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ЭТАП 2: Скорректировать погрешность, откалибровать и объединить прогнозы с использованием мультимодельного подхода, что позволит получить прогнозы на региональном уровне.</w:t>
      </w:r>
    </w:p>
    <w:p w14:paraId="267D9C5F" w14:textId="3F2D357B"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ЭТАП 3: Затем прогнозы регионального уровня могут быть масштабированы до локального уровня.</w:t>
      </w:r>
    </w:p>
    <w:p w14:paraId="4CD963BA" w14:textId="77777777" w:rsidR="00B643D2" w:rsidRDefault="00040C1F" w:rsidP="00FB3A03">
      <w:pPr>
        <w:spacing w:after="240"/>
        <w:jc w:val="center"/>
        <w:rPr>
          <w:rFonts w:eastAsia="Calibri" w:cs="Times New Roman"/>
          <w:lang w:eastAsia="zh-TW"/>
        </w:rPr>
      </w:pPr>
      <w:r>
        <w:rPr>
          <w:rFonts w:eastAsiaTheme="minorEastAsia" w:cstheme="majorBidi"/>
          <w:b/>
          <w:bCs/>
          <w:noProof/>
          <w:color w:val="7F7F7F" w:themeColor="text1" w:themeTint="80"/>
          <w:lang w:val="ru-RU" w:eastAsia="ru-RU"/>
        </w:rPr>
        <w:drawing>
          <wp:inline distT="0" distB="0" distL="0" distR="0" wp14:anchorId="0B61D661" wp14:editId="4D179A10">
            <wp:extent cx="4683318" cy="2449965"/>
            <wp:effectExtent l="0" t="0" r="3175" b="7620"/>
            <wp:docPr id="18" name="Imagem 1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Diagrama&#10;&#10;Descrição gerada automaticamente"/>
                    <pic:cNvPicPr/>
                  </pic:nvPicPr>
                  <pic:blipFill rotWithShape="1">
                    <a:blip r:embed="rId15"/>
                    <a:srcRect l="28589" t="30516" r="7507" b="10022"/>
                    <a:stretch/>
                  </pic:blipFill>
                  <pic:spPr bwMode="auto">
                    <a:xfrm>
                      <a:off x="0" y="0"/>
                      <a:ext cx="4697535" cy="2457402"/>
                    </a:xfrm>
                    <a:prstGeom prst="rect">
                      <a:avLst/>
                    </a:prstGeom>
                    <a:ln>
                      <a:noFill/>
                    </a:ln>
                    <a:extLst>
                      <a:ext uri="{53640926-AAD7-44D8-BBD7-CCE9431645EC}">
                        <a14:shadowObscured xmlns:a14="http://schemas.microsoft.com/office/drawing/2010/main"/>
                      </a:ext>
                    </a:extLst>
                  </pic:spPr>
                </pic:pic>
              </a:graphicData>
            </a:graphic>
          </wp:inline>
        </w:drawing>
      </w:r>
    </w:p>
    <w:p w14:paraId="4AD3BBB9" w14:textId="2296DBB3" w:rsidR="00B643D2" w:rsidRPr="00FB36E8" w:rsidRDefault="000C5BB0" w:rsidP="007B5BC1">
      <w:pPr>
        <w:spacing w:after="240"/>
        <w:rPr>
          <w:rFonts w:eastAsiaTheme="minorEastAsia" w:cstheme="majorBidi"/>
          <w:color w:val="000000" w:themeColor="text1"/>
          <w:lang w:val="ru-RU"/>
        </w:rPr>
      </w:pPr>
      <w:r>
        <w:rPr>
          <w:lang w:val="ru-RU"/>
        </w:rPr>
        <w:lastRenderedPageBreak/>
        <w:t xml:space="preserve">2.3.1.6.4. </w:t>
      </w:r>
      <w:r w:rsidR="00040C1F">
        <w:rPr>
          <w:lang w:val="ru-RU"/>
        </w:rPr>
        <w:t>Механизм обратной связи о полезности и точности продукции</w:t>
      </w:r>
    </w:p>
    <w:p w14:paraId="37D58A4A" w14:textId="2D9687C2" w:rsidR="00B643D2" w:rsidRPr="00FB36E8" w:rsidRDefault="00040C1F" w:rsidP="007B5BC1">
      <w:pPr>
        <w:spacing w:after="240"/>
        <w:rPr>
          <w:rFonts w:eastAsiaTheme="minorEastAsia" w:cstheme="majorBidi"/>
          <w:color w:val="000000" w:themeColor="text1"/>
          <w:lang w:val="ru-RU"/>
        </w:rPr>
      </w:pPr>
      <w:r>
        <w:rPr>
          <w:lang w:val="ru-RU"/>
        </w:rPr>
        <w:t xml:space="preserve">НМЦ рекомендуется проводить </w:t>
      </w:r>
      <w:r w:rsidR="000C5BB0">
        <w:rPr>
          <w:lang w:val="ru-RU"/>
        </w:rPr>
        <w:t>верификацию</w:t>
      </w:r>
      <w:r>
        <w:rPr>
          <w:lang w:val="ru-RU"/>
        </w:rPr>
        <w:t xml:space="preserve"> выходных данных глобальных численных долгосрочных прогнозов, используя стандартные процедуры верификации, определенные в </w:t>
      </w:r>
      <w:r>
        <w:rPr>
          <w:i/>
          <w:iCs/>
          <w:lang w:val="ru-RU"/>
        </w:rPr>
        <w:t>Наставлении по ГСОДП</w:t>
      </w:r>
      <w:r>
        <w:rPr>
          <w:lang w:val="ru-RU"/>
        </w:rPr>
        <w:t xml:space="preserve">, </w:t>
      </w:r>
      <w:r w:rsidR="00FB3A03">
        <w:rPr>
          <w:lang w:val="ru-RU"/>
        </w:rPr>
        <w:t>п</w:t>
      </w:r>
      <w:r>
        <w:rPr>
          <w:lang w:val="ru-RU"/>
        </w:rPr>
        <w:t xml:space="preserve">риложение 2.2.36, и предоставлять результаты их </w:t>
      </w:r>
      <w:r w:rsidR="00F4224F">
        <w:rPr>
          <w:lang w:val="ru-RU"/>
        </w:rPr>
        <w:t>верификации</w:t>
      </w:r>
      <w:r>
        <w:rPr>
          <w:lang w:val="ru-RU"/>
        </w:rPr>
        <w:t xml:space="preserve"> производящим РСМЦ.</w:t>
      </w:r>
    </w:p>
    <w:p w14:paraId="162709CF"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691" w:name="_Toc113003318"/>
      <w:bookmarkStart w:id="692" w:name="_Toc113024443"/>
      <w:bookmarkStart w:id="693" w:name="_Toc117501975"/>
      <w:r>
        <w:rPr>
          <w:b/>
          <w:bCs/>
          <w:i/>
          <w:iCs/>
          <w:lang w:val="ru-RU"/>
        </w:rPr>
        <w:t>2.3.1.7</w:t>
      </w:r>
      <w:r>
        <w:rPr>
          <w:lang w:val="ru-RU"/>
        </w:rPr>
        <w:tab/>
      </w:r>
      <w:r w:rsidRPr="00F4224F">
        <w:rPr>
          <w:b/>
          <w:i/>
          <w:lang w:val="ru-RU"/>
        </w:rPr>
        <w:t>Прогнозирование климата на период от года до десятилетия</w:t>
      </w:r>
      <w:bookmarkEnd w:id="674"/>
      <w:bookmarkEnd w:id="691"/>
      <w:bookmarkEnd w:id="692"/>
      <w:bookmarkEnd w:id="693"/>
    </w:p>
    <w:p w14:paraId="72B00444"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2.3.1.7.1 Общее резюме деятельности РСМЦ </w:t>
      </w:r>
    </w:p>
    <w:p w14:paraId="65A09C23" w14:textId="32AD5110" w:rsidR="00B643D2" w:rsidRPr="00FB36E8" w:rsidRDefault="00040C1F" w:rsidP="007B5BC1">
      <w:pPr>
        <w:spacing w:after="240"/>
        <w:rPr>
          <w:rFonts w:eastAsiaTheme="minorEastAsia" w:cstheme="majorBidi"/>
          <w:b/>
          <w:bCs/>
          <w:color w:val="000000" w:themeColor="text1"/>
          <w:lang w:val="ru-RU"/>
        </w:rPr>
      </w:pPr>
      <w:r>
        <w:rPr>
          <w:lang w:val="ru-RU"/>
        </w:rPr>
        <w:t>Изменение климата уже создает новые и более серьезн</w:t>
      </w:r>
      <w:r w:rsidR="00F4224F">
        <w:rPr>
          <w:lang w:val="ru-RU"/>
        </w:rPr>
        <w:t>ые проблемы для людей, экономик</w:t>
      </w:r>
      <w:r>
        <w:rPr>
          <w:lang w:val="ru-RU"/>
        </w:rPr>
        <w:t xml:space="preserve"> и экосистем во всем мире. В более долгосрочной перспективе требуется смягчение последствий выбросов парниковых газов, чтобы избежать их наихудших последствий, но также необходимо подготовиться к уже неизбежным воздействиям на климат, которые произойдут в ближайшие несколько лет. Эта задача совпадает с появлением в последнее десятилетие новых возможностей моделирования климата, которые позволяют преодолеть разрыв между долгосрочными прогнозами и проекциями клима</w:t>
      </w:r>
      <w:r w:rsidR="00F4224F">
        <w:rPr>
          <w:lang w:val="ru-RU"/>
        </w:rPr>
        <w:t>та. В результате на ИС-70 (2018 </w:t>
      </w:r>
      <w:r>
        <w:rPr>
          <w:lang w:val="ru-RU"/>
        </w:rPr>
        <w:t xml:space="preserve">г.) были внесены поправки в </w:t>
      </w:r>
      <w:r>
        <w:rPr>
          <w:i/>
          <w:iCs/>
          <w:lang w:val="ru-RU"/>
        </w:rPr>
        <w:t>Наставление по ГСОДП</w:t>
      </w:r>
      <w:r>
        <w:rPr>
          <w:lang w:val="ru-RU"/>
        </w:rPr>
        <w:t>, позволяющие создавать РСМЦ для подготовки годовых/де</w:t>
      </w:r>
      <w:r w:rsidR="00472E78">
        <w:rPr>
          <w:lang w:val="ru-RU"/>
        </w:rPr>
        <w:t>сятилетних прогнозов климата (</w:t>
      </w:r>
      <w:r>
        <w:rPr>
          <w:lang w:val="ru-RU"/>
        </w:rPr>
        <w:t>ПК</w:t>
      </w:r>
      <w:r w:rsidR="00472E78">
        <w:rPr>
          <w:lang w:val="ru-RU"/>
        </w:rPr>
        <w:t>ГД</w:t>
      </w:r>
      <w:r>
        <w:rPr>
          <w:lang w:val="ru-RU"/>
        </w:rPr>
        <w:t xml:space="preserve">) Это обеспечивает основу для подготовки и распространения прогнозов глобального климата на 1-5 лет вперед. </w:t>
      </w:r>
    </w:p>
    <w:p w14:paraId="5D92D93C"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65A4A990" w14:textId="32788041" w:rsidR="00B643D2" w:rsidRPr="00FB36E8" w:rsidRDefault="00040C1F" w:rsidP="007B5BC1">
      <w:pPr>
        <w:spacing w:after="240"/>
        <w:rPr>
          <w:rFonts w:eastAsia="Verdana" w:cs="Verdana"/>
          <w:i/>
          <w:iCs/>
          <w:color w:val="000000" w:themeColor="text1"/>
          <w:lang w:val="ru-RU"/>
        </w:rPr>
      </w:pPr>
      <w:r>
        <w:rPr>
          <w:lang w:val="ru-RU"/>
        </w:rPr>
        <w:t>Список назначенных РСМЦ для прогнозиров</w:t>
      </w:r>
      <w:r w:rsidR="00472E78">
        <w:rPr>
          <w:lang w:val="ru-RU"/>
        </w:rPr>
        <w:t>ания климата на период от года до десяти</w:t>
      </w:r>
      <w:r>
        <w:rPr>
          <w:lang w:val="ru-RU"/>
        </w:rPr>
        <w:t>лет</w:t>
      </w:r>
      <w:r w:rsidR="00472E78">
        <w:rPr>
          <w:lang w:val="ru-RU"/>
        </w:rPr>
        <w:t>ия</w:t>
      </w:r>
      <w:r>
        <w:rPr>
          <w:lang w:val="ru-RU"/>
        </w:rPr>
        <w:t xml:space="preserve"> содержится в </w:t>
      </w:r>
      <w:r>
        <w:rPr>
          <w:i/>
          <w:iCs/>
          <w:lang w:val="ru-RU"/>
        </w:rPr>
        <w:t>Наставлении по ГСОДП</w:t>
      </w:r>
      <w:r>
        <w:rPr>
          <w:lang w:val="ru-RU"/>
        </w:rPr>
        <w:t xml:space="preserve">, часть III. </w:t>
      </w:r>
    </w:p>
    <w:p w14:paraId="7909E030" w14:textId="535FC7D6" w:rsidR="00B643D2" w:rsidRPr="00FB36E8" w:rsidRDefault="00040C1F" w:rsidP="007B5BC1">
      <w:pPr>
        <w:spacing w:after="240"/>
        <w:rPr>
          <w:rFonts w:eastAsia="Calibri" w:cs="Times New Roman"/>
          <w:b/>
          <w:bCs/>
          <w:lang w:val="ru-RU"/>
        </w:rPr>
      </w:pPr>
      <w:r>
        <w:rPr>
          <w:lang w:val="ru-RU"/>
        </w:rPr>
        <w:t>Что касается этих назначенных центров, то проводится различие между глобальными центрами подготовки годовых/десятилетних прогнозов климата (ГЦП-</w:t>
      </w:r>
      <w:r w:rsidR="00472E78">
        <w:rPr>
          <w:lang w:val="ru-RU"/>
        </w:rPr>
        <w:t>ПК</w:t>
      </w:r>
      <w:r>
        <w:rPr>
          <w:lang w:val="ru-RU"/>
        </w:rPr>
        <w:t>ГД) и ведущими центрами годового/десятилетнег</w:t>
      </w:r>
      <w:r w:rsidR="00472E78">
        <w:rPr>
          <w:lang w:val="ru-RU"/>
        </w:rPr>
        <w:t>о прогнозирования климата (ВЦ-</w:t>
      </w:r>
      <w:r>
        <w:rPr>
          <w:lang w:val="ru-RU"/>
        </w:rPr>
        <w:t>ПК</w:t>
      </w:r>
      <w:r w:rsidR="00472E78">
        <w:rPr>
          <w:lang w:val="ru-RU"/>
        </w:rPr>
        <w:t>ГД). Обязательные функции ГЦП-</w:t>
      </w:r>
      <w:r>
        <w:rPr>
          <w:lang w:val="ru-RU"/>
        </w:rPr>
        <w:t>ПК</w:t>
      </w:r>
      <w:r w:rsidR="00472E78">
        <w:rPr>
          <w:lang w:val="ru-RU"/>
        </w:rPr>
        <w:t>ГД</w:t>
      </w:r>
      <w:r>
        <w:rPr>
          <w:lang w:val="ru-RU"/>
        </w:rPr>
        <w:t xml:space="preserve"> включают подготовку и предоставление набора инициализированных прогнозов климата на 5 лет впер</w:t>
      </w:r>
      <w:r w:rsidR="00472E78">
        <w:rPr>
          <w:lang w:val="ru-RU"/>
        </w:rPr>
        <w:t>ед один раз в год. Функции ВЦ-</w:t>
      </w:r>
      <w:r>
        <w:rPr>
          <w:lang w:val="ru-RU"/>
        </w:rPr>
        <w:t>ПК</w:t>
      </w:r>
      <w:r w:rsidR="00472E78">
        <w:rPr>
          <w:lang w:val="ru-RU"/>
        </w:rPr>
        <w:t>ГД</w:t>
      </w:r>
      <w:r>
        <w:rPr>
          <w:lang w:val="ru-RU"/>
        </w:rPr>
        <w:t xml:space="preserve"> включают сопоставление этих прогнозов, создание мультимодельных видов продукции и предоставление графических результатов (включая верификацию) и данных зарегистрированным пользовател</w:t>
      </w:r>
      <w:r w:rsidR="00472E78">
        <w:rPr>
          <w:lang w:val="ru-RU"/>
        </w:rPr>
        <w:t>ям (таким как НМГС и РКЦ). ВЦ-</w:t>
      </w:r>
      <w:r>
        <w:rPr>
          <w:lang w:val="ru-RU"/>
        </w:rPr>
        <w:t>ПК</w:t>
      </w:r>
      <w:r w:rsidR="00472E78">
        <w:rPr>
          <w:lang w:val="ru-RU"/>
        </w:rPr>
        <w:t>ГД</w:t>
      </w:r>
      <w:r>
        <w:rPr>
          <w:lang w:val="ru-RU"/>
        </w:rPr>
        <w:t xml:space="preserve"> также имеет возможность приглашать к неофициальном</w:t>
      </w:r>
      <w:r w:rsidR="00472E78">
        <w:rPr>
          <w:lang w:val="ru-RU"/>
        </w:rPr>
        <w:t xml:space="preserve">у участию центры, выполняющие </w:t>
      </w:r>
      <w:r>
        <w:rPr>
          <w:lang w:val="ru-RU"/>
        </w:rPr>
        <w:t>ПК</w:t>
      </w:r>
      <w:r w:rsidR="00472E78">
        <w:rPr>
          <w:lang w:val="ru-RU"/>
        </w:rPr>
        <w:t>ГД</w:t>
      </w:r>
      <w:r>
        <w:rPr>
          <w:lang w:val="ru-RU"/>
        </w:rPr>
        <w:t xml:space="preserve"> с привлечением научно</w:t>
      </w:r>
      <w:r w:rsidR="00FB3A03">
        <w:rPr>
          <w:lang w:val="ru-RU"/>
        </w:rPr>
        <w:t>-</w:t>
      </w:r>
      <w:r>
        <w:rPr>
          <w:lang w:val="ru-RU"/>
        </w:rPr>
        <w:t xml:space="preserve">исследовательский </w:t>
      </w:r>
      <w:r w:rsidR="00472E78">
        <w:rPr>
          <w:lang w:val="ru-RU"/>
        </w:rPr>
        <w:t>потенциала. Один раз в год ВЦ-</w:t>
      </w:r>
      <w:r>
        <w:rPr>
          <w:lang w:val="ru-RU"/>
        </w:rPr>
        <w:t>ПК</w:t>
      </w:r>
      <w:r w:rsidR="00472E78">
        <w:rPr>
          <w:lang w:val="ru-RU"/>
        </w:rPr>
        <w:t>ГД</w:t>
      </w:r>
      <w:r>
        <w:rPr>
          <w:lang w:val="ru-RU"/>
        </w:rPr>
        <w:t xml:space="preserve"> публикует «Глобальные ежегодные и десятилетние климатические обновления» (ГЕДКО) от имени всех н</w:t>
      </w:r>
      <w:r w:rsidR="00472E78">
        <w:rPr>
          <w:lang w:val="ru-RU"/>
        </w:rPr>
        <w:t xml:space="preserve">азначенных центров </w:t>
      </w:r>
      <w:r>
        <w:rPr>
          <w:lang w:val="ru-RU"/>
        </w:rPr>
        <w:t>ПК</w:t>
      </w:r>
      <w:r w:rsidR="00472E78">
        <w:rPr>
          <w:lang w:val="ru-RU"/>
        </w:rPr>
        <w:t>ГД</w:t>
      </w:r>
      <w:r>
        <w:rPr>
          <w:lang w:val="ru-RU"/>
        </w:rPr>
        <w:t xml:space="preserve">, в которых освещаются наиболее важные аспекты последнего комплекта прогнозов. Он распространяется и широко освещается в ВМО и за ее пределами. </w:t>
      </w:r>
    </w:p>
    <w:p w14:paraId="0AEA7A57" w14:textId="77777777" w:rsidR="00B643D2" w:rsidRPr="00FB36E8" w:rsidRDefault="00040C1F" w:rsidP="007B5BC1">
      <w:pPr>
        <w:spacing w:after="240"/>
        <w:rPr>
          <w:rFonts w:eastAsiaTheme="minorEastAsia" w:cstheme="majorBidi"/>
          <w:color w:val="000000" w:themeColor="text1"/>
          <w:lang w:val="ru-RU"/>
        </w:rPr>
      </w:pPr>
      <w:r>
        <w:rPr>
          <w:lang w:val="ru-RU"/>
        </w:rPr>
        <w:t xml:space="preserve">ii) Как НМЦ могут извлечь пользу и/или внести вклад в работу РСМЦ </w:t>
      </w:r>
    </w:p>
    <w:p w14:paraId="60641A78" w14:textId="067B9AC0" w:rsidR="00B643D2" w:rsidRPr="00FB36E8" w:rsidRDefault="00F4224F" w:rsidP="007B5BC1">
      <w:pPr>
        <w:spacing w:after="240"/>
        <w:rPr>
          <w:rFonts w:eastAsia="Calibri" w:cs="Times New Roman"/>
          <w:b/>
          <w:bCs/>
          <w:lang w:val="ru-RU"/>
        </w:rPr>
      </w:pPr>
      <w:r>
        <w:rPr>
          <w:lang w:val="ru-RU"/>
        </w:rPr>
        <w:t>Органы ВМО, включая НМГС и РКЦ</w:t>
      </w:r>
      <w:r w:rsidR="00040C1F">
        <w:rPr>
          <w:lang w:val="ru-RU"/>
        </w:rPr>
        <w:t xml:space="preserve">, могут получить доступ к графическим видам продукции и модельным данным с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00472E78">
        <w:rPr>
          <w:rStyle w:val="Hyperlink"/>
          <w:lang w:val="ru-RU"/>
        </w:rPr>
        <w:t>веб-сайта ВЦ-</w:t>
      </w:r>
      <w:r w:rsidR="00040C1F" w:rsidRPr="009D1908">
        <w:rPr>
          <w:rStyle w:val="Hyperlink"/>
          <w:lang w:val="ru-RU"/>
        </w:rPr>
        <w:t>ПК</w:t>
      </w:r>
      <w:r w:rsidR="00000000">
        <w:rPr>
          <w:rStyle w:val="Hyperlink"/>
          <w:lang w:val="ru-RU"/>
        </w:rPr>
        <w:fldChar w:fldCharType="end"/>
      </w:r>
      <w:r w:rsidR="00472E78">
        <w:rPr>
          <w:rStyle w:val="Hyperlink"/>
          <w:lang w:val="ru-RU"/>
        </w:rPr>
        <w:t>ГД</w:t>
      </w:r>
      <w:r w:rsidR="00040C1F">
        <w:rPr>
          <w:lang w:val="ru-RU"/>
        </w:rPr>
        <w:t>. Доступ к данным модели защищен паролем. НМГЦ также могут извлечь пользу из получения ГЕДКО, который публикуется к маю каждого года и в котором обсуждаются о</w:t>
      </w:r>
      <w:r>
        <w:rPr>
          <w:lang w:val="ru-RU"/>
        </w:rPr>
        <w:t>сновные прогностические моменты</w:t>
      </w:r>
      <w:r w:rsidR="00040C1F">
        <w:rPr>
          <w:lang w:val="ru-RU"/>
        </w:rPr>
        <w:t xml:space="preserve"> на тот го</w:t>
      </w:r>
      <w:r>
        <w:rPr>
          <w:lang w:val="ru-RU"/>
        </w:rPr>
        <w:t xml:space="preserve">д и на 5-летний период вперед. </w:t>
      </w:r>
    </w:p>
    <w:p w14:paraId="7B5856A4" w14:textId="4DEEEEE0" w:rsidR="00B643D2" w:rsidRPr="00FB36E8" w:rsidRDefault="00040C1F" w:rsidP="007B5BC1">
      <w:pPr>
        <w:spacing w:after="240"/>
        <w:rPr>
          <w:rFonts w:eastAsia="Calibri" w:cs="Times New Roman"/>
          <w:b/>
          <w:bCs/>
          <w:lang w:val="ru-RU"/>
        </w:rPr>
      </w:pPr>
      <w:r>
        <w:rPr>
          <w:lang w:val="ru-RU"/>
        </w:rPr>
        <w:t>Вклады от НМЦ могут быть сделаны посред</w:t>
      </w:r>
      <w:r w:rsidR="00472E78">
        <w:rPr>
          <w:lang w:val="ru-RU"/>
        </w:rPr>
        <w:t>ством запросов и отзывов в ВЦ-</w:t>
      </w:r>
      <w:r>
        <w:rPr>
          <w:lang w:val="ru-RU"/>
        </w:rPr>
        <w:t>ПК</w:t>
      </w:r>
      <w:r w:rsidR="00472E78">
        <w:rPr>
          <w:lang w:val="ru-RU"/>
        </w:rPr>
        <w:t>ГД</w:t>
      </w:r>
      <w:r>
        <w:rPr>
          <w:lang w:val="ru-RU"/>
        </w:rPr>
        <w:t>. НМГС, обладающие возможностями моделирования климата, могут разрабатывать климатические прогнозы на год или на десятилетие и вносить в них свой вклад.</w:t>
      </w:r>
    </w:p>
    <w:p w14:paraId="0700C4BF" w14:textId="77777777" w:rsidR="00B643D2" w:rsidRPr="004C05E3" w:rsidRDefault="00040C1F" w:rsidP="00FB3A03">
      <w:pPr>
        <w:keepNext/>
        <w:spacing w:after="240"/>
        <w:rPr>
          <w:rFonts w:eastAsiaTheme="minorEastAsia" w:cstheme="majorBidi"/>
          <w:color w:val="000000" w:themeColor="text1"/>
          <w:lang w:val="ru-RU"/>
        </w:rPr>
      </w:pPr>
      <w:r>
        <w:rPr>
          <w:lang w:val="ru-RU"/>
        </w:rPr>
        <w:lastRenderedPageBreak/>
        <w:t>2.3.1.7.2. Области применения и обслуживания, которые могут быть поддержаны РСМЦ</w:t>
      </w:r>
    </w:p>
    <w:p w14:paraId="43888DE8" w14:textId="77777777" w:rsidR="00B643D2" w:rsidRPr="00FB36E8" w:rsidRDefault="00040C1F" w:rsidP="007B5BC1">
      <w:pPr>
        <w:spacing w:after="240"/>
        <w:rPr>
          <w:rFonts w:eastAsiaTheme="minorEastAsia" w:cstheme="majorBidi"/>
          <w:b/>
          <w:bCs/>
          <w:color w:val="000000" w:themeColor="text1"/>
          <w:lang w:val="ru-RU"/>
        </w:rPr>
      </w:pPr>
      <w:r>
        <w:rPr>
          <w:lang w:val="ru-RU"/>
        </w:rPr>
        <w:t>Продукция, выпускаемая РСМЦ, занимающимися глобальными численными прогнозами на период от одного года до десяти лет, поддерживает многие виды применений и областей обслуживания, но в особенности:</w:t>
      </w:r>
    </w:p>
    <w:p w14:paraId="68B8D1CC" w14:textId="4B921B46" w:rsidR="00B643D2" w:rsidRPr="00FB36E8" w:rsidRDefault="00701BDC" w:rsidP="00701BDC">
      <w:pPr>
        <w:tabs>
          <w:tab w:val="clear" w:pos="1134"/>
          <w:tab w:val="left" w:pos="960"/>
        </w:tabs>
        <w:spacing w:after="240"/>
        <w:ind w:left="1200" w:hanging="360"/>
        <w:rPr>
          <w:color w:val="000000" w:themeColor="text1"/>
          <w:lang w:val="ru-RU"/>
        </w:rPr>
      </w:pPr>
      <w:r w:rsidRPr="00FB36E8">
        <w:rPr>
          <w:rFonts w:ascii="Courier New" w:hAnsi="Courier New"/>
          <w:color w:val="000000" w:themeColor="text1"/>
          <w:lang w:val="ru-RU"/>
        </w:rPr>
        <w:t>-</w:t>
      </w:r>
      <w:r w:rsidRPr="00FB36E8">
        <w:rPr>
          <w:rFonts w:ascii="Courier New" w:hAnsi="Courier New"/>
          <w:color w:val="000000" w:themeColor="text1"/>
          <w:lang w:val="ru-RU"/>
        </w:rPr>
        <w:tab/>
      </w:r>
      <w:r w:rsidR="00040C1F">
        <w:rPr>
          <w:lang w:val="ru-RU"/>
        </w:rPr>
        <w:t>Мониторин</w:t>
      </w:r>
      <w:r w:rsidR="00B1710B">
        <w:rPr>
          <w:lang w:val="ru-RU"/>
        </w:rPr>
        <w:t>г климата и изменения климата</w:t>
      </w:r>
    </w:p>
    <w:p w14:paraId="15557B1E" w14:textId="286526E6"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Применения в лесоводстве и сельском хозяйстве</w:t>
      </w:r>
    </w:p>
    <w:p w14:paraId="0B60F8FB" w14:textId="020F84C5" w:rsidR="00B643D2" w:rsidRPr="00F4224F" w:rsidRDefault="00701BDC" w:rsidP="00701BDC">
      <w:pPr>
        <w:tabs>
          <w:tab w:val="clear" w:pos="1134"/>
          <w:tab w:val="left" w:pos="960"/>
        </w:tabs>
        <w:spacing w:after="240"/>
        <w:ind w:left="1200" w:hanging="360"/>
        <w:rPr>
          <w:b/>
          <w:bCs/>
          <w:szCs w:val="22"/>
          <w:lang w:val="ru-RU"/>
        </w:rPr>
      </w:pPr>
      <w:r w:rsidRPr="00F4224F">
        <w:rPr>
          <w:rFonts w:ascii="Courier New" w:hAnsi="Courier New"/>
          <w:bCs/>
          <w:szCs w:val="22"/>
          <w:lang w:val="ru-RU"/>
        </w:rPr>
        <w:t>-</w:t>
      </w:r>
      <w:r w:rsidRPr="00F4224F">
        <w:rPr>
          <w:rFonts w:ascii="Courier New" w:hAnsi="Courier New"/>
          <w:bCs/>
          <w:szCs w:val="22"/>
          <w:lang w:val="ru-RU"/>
        </w:rPr>
        <w:tab/>
      </w:r>
      <w:r w:rsidR="00040C1F">
        <w:rPr>
          <w:lang w:val="ru-RU"/>
        </w:rPr>
        <w:t xml:space="preserve">Операции по оказанию чрезвычайной помощи </w:t>
      </w:r>
    </w:p>
    <w:p w14:paraId="223C68D0" w14:textId="29D59706"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Обслуживание в области гидрологии и водных ресурсов</w:t>
      </w:r>
    </w:p>
    <w:p w14:paraId="028DACD0" w14:textId="21F0B17C" w:rsidR="00B643D2" w:rsidRPr="0051560D" w:rsidRDefault="00701BDC" w:rsidP="00701BDC">
      <w:pPr>
        <w:tabs>
          <w:tab w:val="clear" w:pos="1134"/>
          <w:tab w:val="left" w:pos="960"/>
        </w:tabs>
        <w:spacing w:after="240"/>
        <w:ind w:left="1200" w:hanging="360"/>
        <w:rPr>
          <w:b/>
          <w:bCs/>
          <w:szCs w:val="22"/>
          <w:lang w:val="ru-RU"/>
          <w:rPrChange w:id="694" w:author="Helena Sidorenkova" w:date="2023-03-02T18:10:00Z">
            <w:rPr>
              <w:b/>
              <w:bCs/>
              <w:szCs w:val="22"/>
            </w:rPr>
          </w:rPrChange>
        </w:rPr>
      </w:pPr>
      <w:r w:rsidRPr="0051560D">
        <w:rPr>
          <w:rFonts w:ascii="Courier New" w:hAnsi="Courier New"/>
          <w:bCs/>
          <w:szCs w:val="22"/>
          <w:lang w:val="ru-RU"/>
          <w:rPrChange w:id="695" w:author="Helena Sidorenkova" w:date="2023-03-02T18:10:00Z">
            <w:rPr>
              <w:rFonts w:ascii="Courier New" w:hAnsi="Courier New"/>
              <w:bCs/>
              <w:szCs w:val="22"/>
            </w:rPr>
          </w:rPrChange>
        </w:rPr>
        <w:t>-</w:t>
      </w:r>
      <w:r w:rsidRPr="0051560D">
        <w:rPr>
          <w:rFonts w:ascii="Courier New" w:hAnsi="Courier New"/>
          <w:bCs/>
          <w:szCs w:val="22"/>
          <w:lang w:val="ru-RU"/>
          <w:rPrChange w:id="696" w:author="Helena Sidorenkova" w:date="2023-03-02T18:10:00Z">
            <w:rPr>
              <w:rFonts w:ascii="Courier New" w:hAnsi="Courier New"/>
              <w:bCs/>
              <w:szCs w:val="22"/>
            </w:rPr>
          </w:rPrChange>
        </w:rPr>
        <w:tab/>
      </w:r>
      <w:r w:rsidR="00040C1F">
        <w:rPr>
          <w:lang w:val="ru-RU"/>
        </w:rPr>
        <w:t>Обеспечение энергией</w:t>
      </w:r>
    </w:p>
    <w:p w14:paraId="102B525A" w14:textId="6E287A82" w:rsidR="00B643D2" w:rsidRPr="0051560D" w:rsidRDefault="00701BDC" w:rsidP="00701BDC">
      <w:pPr>
        <w:tabs>
          <w:tab w:val="clear" w:pos="1134"/>
          <w:tab w:val="left" w:pos="960"/>
        </w:tabs>
        <w:spacing w:after="240"/>
        <w:ind w:left="1200" w:hanging="360"/>
        <w:rPr>
          <w:b/>
          <w:bCs/>
          <w:szCs w:val="22"/>
          <w:lang w:val="ru-RU"/>
          <w:rPrChange w:id="697" w:author="Helena Sidorenkova" w:date="2023-03-02T18:10:00Z">
            <w:rPr>
              <w:b/>
              <w:bCs/>
              <w:szCs w:val="22"/>
            </w:rPr>
          </w:rPrChange>
        </w:rPr>
      </w:pPr>
      <w:r w:rsidRPr="0051560D">
        <w:rPr>
          <w:rFonts w:ascii="Courier New" w:hAnsi="Courier New"/>
          <w:bCs/>
          <w:szCs w:val="22"/>
          <w:lang w:val="ru-RU"/>
          <w:rPrChange w:id="698" w:author="Helena Sidorenkova" w:date="2023-03-02T18:10:00Z">
            <w:rPr>
              <w:rFonts w:ascii="Courier New" w:hAnsi="Courier New"/>
              <w:bCs/>
              <w:szCs w:val="22"/>
            </w:rPr>
          </w:rPrChange>
        </w:rPr>
        <w:t>-</w:t>
      </w:r>
      <w:r w:rsidRPr="0051560D">
        <w:rPr>
          <w:rFonts w:ascii="Courier New" w:hAnsi="Courier New"/>
          <w:bCs/>
          <w:szCs w:val="22"/>
          <w:lang w:val="ru-RU"/>
          <w:rPrChange w:id="699" w:author="Helena Sidorenkova" w:date="2023-03-02T18:10:00Z">
            <w:rPr>
              <w:rFonts w:ascii="Courier New" w:hAnsi="Courier New"/>
              <w:bCs/>
              <w:szCs w:val="22"/>
            </w:rPr>
          </w:rPrChange>
        </w:rPr>
        <w:tab/>
      </w:r>
      <w:r w:rsidR="00040C1F">
        <w:rPr>
          <w:lang w:val="ru-RU"/>
        </w:rPr>
        <w:t xml:space="preserve">Страховые и финансовые услуги </w:t>
      </w:r>
    </w:p>
    <w:p w14:paraId="6902EF4E" w14:textId="1B10CA2A" w:rsidR="00B643D2" w:rsidRPr="0051560D" w:rsidRDefault="00701BDC" w:rsidP="00701BDC">
      <w:pPr>
        <w:tabs>
          <w:tab w:val="clear" w:pos="1134"/>
          <w:tab w:val="left" w:pos="960"/>
        </w:tabs>
        <w:spacing w:after="240"/>
        <w:ind w:left="1200" w:hanging="360"/>
        <w:rPr>
          <w:b/>
          <w:bCs/>
          <w:szCs w:val="22"/>
          <w:lang w:val="ru-RU"/>
          <w:rPrChange w:id="700" w:author="Helena Sidorenkova" w:date="2023-03-02T18:10:00Z">
            <w:rPr>
              <w:b/>
              <w:bCs/>
              <w:szCs w:val="22"/>
            </w:rPr>
          </w:rPrChange>
        </w:rPr>
      </w:pPr>
      <w:r w:rsidRPr="0051560D">
        <w:rPr>
          <w:rFonts w:ascii="Courier New" w:hAnsi="Courier New"/>
          <w:bCs/>
          <w:szCs w:val="22"/>
          <w:lang w:val="ru-RU"/>
          <w:rPrChange w:id="701" w:author="Helena Sidorenkova" w:date="2023-03-02T18:10:00Z">
            <w:rPr>
              <w:rFonts w:ascii="Courier New" w:hAnsi="Courier New"/>
              <w:bCs/>
              <w:szCs w:val="22"/>
            </w:rPr>
          </w:rPrChange>
        </w:rPr>
        <w:t>-</w:t>
      </w:r>
      <w:r w:rsidRPr="0051560D">
        <w:rPr>
          <w:rFonts w:ascii="Courier New" w:hAnsi="Courier New"/>
          <w:bCs/>
          <w:szCs w:val="22"/>
          <w:lang w:val="ru-RU"/>
          <w:rPrChange w:id="702" w:author="Helena Sidorenkova" w:date="2023-03-02T18:10:00Z">
            <w:rPr>
              <w:rFonts w:ascii="Courier New" w:hAnsi="Courier New"/>
              <w:bCs/>
              <w:szCs w:val="22"/>
            </w:rPr>
          </w:rPrChange>
        </w:rPr>
        <w:tab/>
      </w:r>
      <w:r w:rsidR="00040C1F">
        <w:rPr>
          <w:lang w:val="ru-RU"/>
        </w:rPr>
        <w:t>Применения в морских условиях</w:t>
      </w:r>
    </w:p>
    <w:p w14:paraId="30A3856A" w14:textId="71851F5B" w:rsidR="00B643D2" w:rsidRPr="00FB36E8" w:rsidRDefault="00701BDC" w:rsidP="00701BDC">
      <w:pPr>
        <w:tabs>
          <w:tab w:val="clear" w:pos="1134"/>
          <w:tab w:val="left" w:pos="960"/>
        </w:tabs>
        <w:spacing w:after="240"/>
        <w:ind w:left="1200" w:hanging="360"/>
        <w:rPr>
          <w:color w:val="000000" w:themeColor="text1"/>
          <w:szCs w:val="22"/>
          <w:lang w:val="ru-RU"/>
        </w:rPr>
      </w:pPr>
      <w:r w:rsidRPr="00FB36E8">
        <w:rPr>
          <w:rFonts w:ascii="Courier New" w:hAnsi="Courier New"/>
          <w:color w:val="000000" w:themeColor="text1"/>
          <w:szCs w:val="22"/>
          <w:lang w:val="ru-RU"/>
        </w:rPr>
        <w:t>-</w:t>
      </w:r>
      <w:r w:rsidRPr="00FB36E8">
        <w:rPr>
          <w:rFonts w:ascii="Courier New" w:hAnsi="Courier New"/>
          <w:color w:val="000000" w:themeColor="text1"/>
          <w:szCs w:val="22"/>
          <w:lang w:val="ru-RU"/>
        </w:rPr>
        <w:tab/>
      </w:r>
      <w:r w:rsidR="00040C1F">
        <w:rPr>
          <w:lang w:val="ru-RU"/>
        </w:rPr>
        <w:t>Системы заблаговременных предупреждений о многих опасных явлениях</w:t>
      </w:r>
    </w:p>
    <w:p w14:paraId="0C41F393" w14:textId="77777777" w:rsidR="00B643D2" w:rsidRPr="004C05E3" w:rsidRDefault="00040C1F" w:rsidP="007B5BC1">
      <w:pPr>
        <w:spacing w:after="240"/>
        <w:rPr>
          <w:rFonts w:eastAsiaTheme="minorEastAsia" w:cstheme="majorBidi"/>
          <w:color w:val="000000" w:themeColor="text1"/>
          <w:lang w:val="ru-RU"/>
        </w:rPr>
      </w:pPr>
      <w:r>
        <w:rPr>
          <w:lang w:val="ru-RU"/>
        </w:rPr>
        <w:t>2.3.1.7.3. Рекомендации по интеграции в национальный прогностический процесс</w:t>
      </w:r>
    </w:p>
    <w:p w14:paraId="592A0D7E" w14:textId="476FBCB9" w:rsidR="00B643D2" w:rsidRPr="00FB36E8" w:rsidRDefault="00040C1F" w:rsidP="007B5BC1">
      <w:pPr>
        <w:spacing w:after="240"/>
        <w:rPr>
          <w:rFonts w:eastAsiaTheme="minorEastAsia" w:cstheme="majorBidi"/>
          <w:b/>
          <w:bCs/>
          <w:lang w:val="ru-RU"/>
        </w:rPr>
      </w:pPr>
      <w:r>
        <w:rPr>
          <w:lang w:val="ru-RU"/>
        </w:rPr>
        <w:t xml:space="preserve">НМЦ рекомендуется ежегодно рассматривать результаты деятельности РСМЦ, относящиеся к их региону, возможно, совместно с их РКЦ. Это можно делать с помощью </w:t>
      </w:r>
      <w:r w:rsidR="00000000">
        <w:fldChar w:fldCharType="begin"/>
      </w:r>
      <w:r w:rsidR="00000000" w:rsidRPr="0051560D">
        <w:rPr>
          <w:lang w:val="ru-RU"/>
          <w:rPrChange w:id="703" w:author="Helena Sidorenkova" w:date="2023-03-02T18:10:00Z">
            <w:rPr/>
          </w:rPrChange>
        </w:rPr>
        <w:instrText xml:space="preserve"> </w:instrText>
      </w:r>
      <w:r w:rsidR="00000000">
        <w:instrText>HYPERLINK</w:instrText>
      </w:r>
      <w:r w:rsidR="00000000" w:rsidRPr="0051560D">
        <w:rPr>
          <w:lang w:val="ru-RU"/>
          <w:rPrChange w:id="704" w:author="Helena Sidorenkova" w:date="2023-03-02T18:10:00Z">
            <w:rPr/>
          </w:rPrChange>
        </w:rPr>
        <w:instrText xml:space="preserve"> "</w:instrText>
      </w:r>
      <w:r w:rsidR="00000000">
        <w:instrText>https</w:instrText>
      </w:r>
      <w:r w:rsidR="00000000" w:rsidRPr="0051560D">
        <w:rPr>
          <w:lang w:val="ru-RU"/>
          <w:rPrChange w:id="705" w:author="Helena Sidorenkova" w:date="2023-03-02T18:10:00Z">
            <w:rPr/>
          </w:rPrChange>
        </w:rPr>
        <w:instrText>://</w:instrText>
      </w:r>
      <w:r w:rsidR="00000000">
        <w:instrText>hadleyserver</w:instrText>
      </w:r>
      <w:r w:rsidR="00000000" w:rsidRPr="0051560D">
        <w:rPr>
          <w:lang w:val="ru-RU"/>
          <w:rPrChange w:id="706" w:author="Helena Sidorenkova" w:date="2023-03-02T18:10:00Z">
            <w:rPr/>
          </w:rPrChange>
        </w:rPr>
        <w:instrText>.</w:instrText>
      </w:r>
      <w:r w:rsidR="00000000">
        <w:instrText>metoffice</w:instrText>
      </w:r>
      <w:r w:rsidR="00000000" w:rsidRPr="0051560D">
        <w:rPr>
          <w:lang w:val="ru-RU"/>
          <w:rPrChange w:id="707" w:author="Helena Sidorenkova" w:date="2023-03-02T18:10:00Z">
            <w:rPr/>
          </w:rPrChange>
        </w:rPr>
        <w:instrText>.</w:instrText>
      </w:r>
      <w:r w:rsidR="00000000">
        <w:instrText>gov</w:instrText>
      </w:r>
      <w:r w:rsidR="00000000" w:rsidRPr="0051560D">
        <w:rPr>
          <w:lang w:val="ru-RU"/>
          <w:rPrChange w:id="708" w:author="Helena Sidorenkova" w:date="2023-03-02T18:10:00Z">
            <w:rPr/>
          </w:rPrChange>
        </w:rPr>
        <w:instrText>.</w:instrText>
      </w:r>
      <w:r w:rsidR="00000000">
        <w:instrText>uk</w:instrText>
      </w:r>
      <w:r w:rsidR="00000000" w:rsidRPr="0051560D">
        <w:rPr>
          <w:lang w:val="ru-RU"/>
          <w:rPrChange w:id="709" w:author="Helena Sidorenkova" w:date="2023-03-02T18:10:00Z">
            <w:rPr/>
          </w:rPrChange>
        </w:rPr>
        <w:instrText>/</w:instrText>
      </w:r>
      <w:r w:rsidR="00000000">
        <w:instrText>wmolc</w:instrText>
      </w:r>
      <w:r w:rsidR="00000000" w:rsidRPr="0051560D">
        <w:rPr>
          <w:lang w:val="ru-RU"/>
          <w:rPrChange w:id="710" w:author="Helena Sidorenkova" w:date="2023-03-02T18:10:00Z">
            <w:rPr/>
          </w:rPrChange>
        </w:rPr>
        <w:instrText xml:space="preserve">/" </w:instrText>
      </w:r>
      <w:r w:rsidR="00000000">
        <w:fldChar w:fldCharType="separate"/>
      </w:r>
      <w:r w:rsidR="00472E78">
        <w:rPr>
          <w:rStyle w:val="Hyperlink"/>
          <w:lang w:val="ru-RU"/>
        </w:rPr>
        <w:t>веб-сайта ВЦ</w:t>
      </w:r>
      <w:r w:rsidR="00945A9B">
        <w:rPr>
          <w:rStyle w:val="Hyperlink"/>
          <w:lang w:val="ru-RU"/>
        </w:rPr>
        <w:noBreakHyphen/>
      </w:r>
      <w:r w:rsidRPr="009D1908">
        <w:rPr>
          <w:rStyle w:val="Hyperlink"/>
          <w:lang w:val="ru-RU"/>
        </w:rPr>
        <w:t>ПК</w:t>
      </w:r>
      <w:r w:rsidR="00000000">
        <w:rPr>
          <w:rStyle w:val="Hyperlink"/>
          <w:lang w:val="ru-RU"/>
        </w:rPr>
        <w:fldChar w:fldCharType="end"/>
      </w:r>
      <w:r w:rsidR="00472E78">
        <w:rPr>
          <w:rStyle w:val="Hyperlink"/>
          <w:lang w:val="ru-RU"/>
        </w:rPr>
        <w:t>ГД</w:t>
      </w:r>
      <w:r>
        <w:rPr>
          <w:lang w:val="ru-RU"/>
        </w:rPr>
        <w:t>, который ежегодно обновляется к маю, или путем изучения ГЕДКО, который публикуется вскоре после этого. Оценка последствий на страновом уровне должна проводиться с учетом местных знаний, и при необходимости ее следует довести до сведения соответств</w:t>
      </w:r>
      <w:r w:rsidR="00F4224F">
        <w:rPr>
          <w:lang w:val="ru-RU"/>
        </w:rPr>
        <w:t xml:space="preserve">ующих заинтересованных сторон. </w:t>
      </w:r>
    </w:p>
    <w:p w14:paraId="3D54725D" w14:textId="56B48613" w:rsidR="00B643D2" w:rsidRPr="00F95390" w:rsidRDefault="00040C1F" w:rsidP="007B5BC1">
      <w:pPr>
        <w:spacing w:after="240"/>
        <w:rPr>
          <w:rFonts w:eastAsiaTheme="minorEastAsia" w:cstheme="majorBidi"/>
          <w:b/>
          <w:bCs/>
          <w:lang w:val="ru-RU"/>
        </w:rPr>
      </w:pPr>
      <w:r>
        <w:rPr>
          <w:lang w:val="ru-RU"/>
        </w:rPr>
        <w:t xml:space="preserve">Там, где имеется потенциал, НМГС и, в частности, РКЦ должны получать необработанные данные численного моделирования (в том числе в результате комбинации нескольких моделей) для использования в своих собственных региональных диагностических оценках и моделях воздействия. Руководство по обработке данных (например, методы расчета поправки на систематическую погрешность измерения) соответствует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doc</w:instrText>
      </w:r>
      <w:r w:rsidR="00000000" w:rsidRPr="00B80AF9">
        <w:rPr>
          <w:lang w:val="ru-RU"/>
        </w:rPr>
        <w:instrText>_</w:instrText>
      </w:r>
      <w:r w:rsidR="00000000">
        <w:instrText>num</w:instrText>
      </w:r>
      <w:r w:rsidR="00000000" w:rsidRPr="00B80AF9">
        <w:rPr>
          <w:lang w:val="ru-RU"/>
        </w:rPr>
        <w:instrText>.</w:instrText>
      </w:r>
      <w:r w:rsidR="00000000">
        <w:instrText>php</w:instrText>
      </w:r>
      <w:r w:rsidR="00000000" w:rsidRPr="00B80AF9">
        <w:rPr>
          <w:lang w:val="ru-RU"/>
        </w:rPr>
        <w:instrText>?</w:instrText>
      </w:r>
      <w:r w:rsidR="00000000">
        <w:instrText>explnum</w:instrText>
      </w:r>
      <w:r w:rsidR="00000000" w:rsidRPr="00B80AF9">
        <w:rPr>
          <w:lang w:val="ru-RU"/>
        </w:rPr>
        <w:instrText>_</w:instrText>
      </w:r>
      <w:r w:rsidR="00000000">
        <w:instrText>id</w:instrText>
      </w:r>
      <w:r w:rsidR="00000000" w:rsidRPr="00B80AF9">
        <w:rPr>
          <w:lang w:val="ru-RU"/>
        </w:rPr>
        <w:instrText xml:space="preserve">=11073" </w:instrText>
      </w:r>
      <w:r w:rsidR="00000000">
        <w:fldChar w:fldCharType="separate"/>
      </w:r>
      <w:r w:rsidRPr="00F95390">
        <w:rPr>
          <w:rStyle w:val="Hyperlink"/>
          <w:i/>
          <w:iCs/>
          <w:lang w:val="ru-RU"/>
        </w:rPr>
        <w:t>Guidance on Operational Practices for Objective Seasonal Forecasting</w:t>
      </w:r>
      <w:r w:rsidR="00000000">
        <w:rPr>
          <w:rStyle w:val="Hyperlink"/>
          <w:i/>
          <w:iCs/>
          <w:lang w:val="ru-RU"/>
        </w:rPr>
        <w:fldChar w:fldCharType="end"/>
      </w:r>
      <w:r>
        <w:rPr>
          <w:i/>
          <w:iCs/>
          <w:lang w:val="ru-RU"/>
        </w:rPr>
        <w:t xml:space="preserve"> </w:t>
      </w:r>
      <w:r>
        <w:rPr>
          <w:lang w:val="ru-RU"/>
        </w:rPr>
        <w:t>(Руководств</w:t>
      </w:r>
      <w:r w:rsidR="00945A9B">
        <w:rPr>
          <w:lang w:val="ru-RU"/>
        </w:rPr>
        <w:t>о</w:t>
      </w:r>
      <w:r>
        <w:rPr>
          <w:lang w:val="ru-RU"/>
        </w:rPr>
        <w:t xml:space="preserve"> ВМО по оперативной практике объективного сезо</w:t>
      </w:r>
      <w:r w:rsidR="00F95390">
        <w:rPr>
          <w:lang w:val="ru-RU"/>
        </w:rPr>
        <w:t>нного прогнозирования) (WMO-No. </w:t>
      </w:r>
      <w:r>
        <w:rPr>
          <w:lang w:val="ru-RU"/>
        </w:rPr>
        <w:t xml:space="preserve">1246). </w:t>
      </w:r>
    </w:p>
    <w:p w14:paraId="6BB44096" w14:textId="33736027" w:rsidR="00B643D2" w:rsidRPr="00FB36E8" w:rsidRDefault="00040C1F" w:rsidP="007B5BC1">
      <w:pPr>
        <w:spacing w:after="240"/>
        <w:rPr>
          <w:rFonts w:eastAsiaTheme="minorEastAsia" w:cstheme="majorBidi"/>
          <w:b/>
          <w:bCs/>
          <w:lang w:val="ru-RU"/>
        </w:rPr>
      </w:pPr>
      <w:r>
        <w:rPr>
          <w:lang w:val="ru-RU"/>
        </w:rPr>
        <w:t>Все центры,</w:t>
      </w:r>
      <w:r w:rsidR="00472E78">
        <w:rPr>
          <w:lang w:val="ru-RU"/>
        </w:rPr>
        <w:t xml:space="preserve"> использующие выходные данные </w:t>
      </w:r>
      <w:r>
        <w:rPr>
          <w:lang w:val="ru-RU"/>
        </w:rPr>
        <w:t>ПК</w:t>
      </w:r>
      <w:r w:rsidR="00472E78">
        <w:rPr>
          <w:lang w:val="ru-RU"/>
        </w:rPr>
        <w:t>ГД</w:t>
      </w:r>
      <w:r>
        <w:rPr>
          <w:lang w:val="ru-RU"/>
        </w:rPr>
        <w:t xml:space="preserve">, должны </w:t>
      </w:r>
      <w:r w:rsidR="00F95390">
        <w:rPr>
          <w:lang w:val="ru-RU"/>
        </w:rPr>
        <w:t>быть осведомлены</w:t>
      </w:r>
      <w:r>
        <w:rPr>
          <w:lang w:val="ru-RU"/>
        </w:rPr>
        <w:t xml:space="preserve"> об ограничениях прогнозов, поскольку качество прогнозирования существенно р</w:t>
      </w:r>
      <w:r w:rsidR="009D1908">
        <w:rPr>
          <w:lang w:val="ru-RU"/>
        </w:rPr>
        <w:t>ознится</w:t>
      </w:r>
      <w:r>
        <w:rPr>
          <w:lang w:val="ru-RU"/>
        </w:rPr>
        <w:t xml:space="preserve"> в зависимости от различных метеорологических переменных и регионов земного шара. Информация о результатах </w:t>
      </w:r>
      <w:r w:rsidR="009D1908">
        <w:rPr>
          <w:lang w:val="ru-RU"/>
        </w:rPr>
        <w:t>верификации</w:t>
      </w:r>
      <w:r>
        <w:rPr>
          <w:lang w:val="ru-RU"/>
        </w:rPr>
        <w:t xml:space="preserve"> представляется как на веб-сайте, так и в ГЕДКО. Кроме того, следует понимать, что выходные данные, показывающие наиболее вероятный результат, не следует использовать для оценки риска без учета диапазона других результатов и их относительной вероятности. За помощью в интерпретации данных, в первую очередь, следует обр</w:t>
      </w:r>
      <w:r w:rsidR="00472E78">
        <w:rPr>
          <w:lang w:val="ru-RU"/>
        </w:rPr>
        <w:t>ащаться в НМГС и РКЦ, хотя ВЦ-</w:t>
      </w:r>
      <w:r>
        <w:rPr>
          <w:lang w:val="ru-RU"/>
        </w:rPr>
        <w:t>ПК</w:t>
      </w:r>
      <w:r w:rsidR="00472E78">
        <w:rPr>
          <w:lang w:val="ru-RU"/>
        </w:rPr>
        <w:t>ГД</w:t>
      </w:r>
      <w:r>
        <w:rPr>
          <w:lang w:val="ru-RU"/>
        </w:rPr>
        <w:t xml:space="preserve"> также может отвечать на запросы. </w:t>
      </w:r>
    </w:p>
    <w:p w14:paraId="7D1E9C6C" w14:textId="4DBB4AD5" w:rsidR="00B643D2" w:rsidRPr="00FB36E8" w:rsidRDefault="009D1908" w:rsidP="007B5BC1">
      <w:pPr>
        <w:spacing w:after="240"/>
        <w:rPr>
          <w:rFonts w:eastAsiaTheme="minorEastAsia" w:cstheme="majorBidi"/>
          <w:b/>
          <w:bCs/>
          <w:color w:val="000000" w:themeColor="text1"/>
          <w:lang w:val="ru-RU"/>
        </w:rPr>
      </w:pPr>
      <w:r>
        <w:rPr>
          <w:lang w:val="ru-RU"/>
        </w:rPr>
        <w:t xml:space="preserve">2.3.1.7.4. </w:t>
      </w:r>
      <w:r w:rsidR="00040C1F">
        <w:rPr>
          <w:lang w:val="ru-RU"/>
        </w:rPr>
        <w:t>Механизм обратной связи о полезности и точности продукции</w:t>
      </w:r>
    </w:p>
    <w:p w14:paraId="1A63C4A9" w14:textId="20A7BE1B" w:rsidR="00B643D2" w:rsidRPr="00FB36E8" w:rsidRDefault="00040C1F" w:rsidP="007B5BC1">
      <w:pPr>
        <w:spacing w:after="240"/>
        <w:rPr>
          <w:rFonts w:eastAsiaTheme="minorEastAsia" w:cstheme="majorBidi"/>
          <w:color w:val="000000" w:themeColor="text1"/>
          <w:lang w:val="ru-RU"/>
        </w:rPr>
      </w:pPr>
      <w:r>
        <w:rPr>
          <w:lang w:val="ru-RU"/>
        </w:rPr>
        <w:t>НМЦ и РКЦ предлагает</w:t>
      </w:r>
      <w:r w:rsidR="00472E78">
        <w:rPr>
          <w:lang w:val="ru-RU"/>
        </w:rPr>
        <w:t>ся обмениваться отзывами с ВЦ-</w:t>
      </w:r>
      <w:r>
        <w:rPr>
          <w:lang w:val="ru-RU"/>
        </w:rPr>
        <w:t>ПК</w:t>
      </w:r>
      <w:r w:rsidR="00472E78">
        <w:rPr>
          <w:lang w:val="ru-RU"/>
        </w:rPr>
        <w:t>ГД и ГЦП-</w:t>
      </w:r>
      <w:r>
        <w:rPr>
          <w:lang w:val="ru-RU"/>
        </w:rPr>
        <w:t>ПК</w:t>
      </w:r>
      <w:r w:rsidR="00472E78">
        <w:rPr>
          <w:lang w:val="ru-RU"/>
        </w:rPr>
        <w:t>ГД</w:t>
      </w:r>
      <w:r>
        <w:rPr>
          <w:lang w:val="ru-RU"/>
        </w:rPr>
        <w:t xml:space="preserve"> об их опыте использования графических видов продукции и данных от ежегодных до десятилетних. Это может быть с точки зрения диапазона доступных видов продукции и данных, их полезности, способа их представления или воздействия (положительного или отрицательного), которое они оказывают на заинтересованные стороны в своем регионе, а также точности самих прогнозов. </w:t>
      </w:r>
    </w:p>
    <w:p w14:paraId="007C50C1" w14:textId="77777777" w:rsidR="00B643D2" w:rsidRPr="004C05E3"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11" w:name="_Toc109993382"/>
      <w:bookmarkStart w:id="712" w:name="_Toc113003319"/>
      <w:bookmarkStart w:id="713" w:name="_Toc113024444"/>
      <w:bookmarkStart w:id="714" w:name="_Toc117501976"/>
      <w:r>
        <w:rPr>
          <w:b/>
          <w:bCs/>
          <w:i/>
          <w:iCs/>
          <w:lang w:val="ru-RU"/>
        </w:rPr>
        <w:lastRenderedPageBreak/>
        <w:t>2.3.1.8</w:t>
      </w:r>
      <w:r>
        <w:rPr>
          <w:lang w:val="ru-RU"/>
        </w:rPr>
        <w:tab/>
      </w:r>
      <w:r w:rsidRPr="00655040">
        <w:rPr>
          <w:b/>
          <w:i/>
          <w:lang w:val="ru-RU"/>
        </w:rPr>
        <w:t>Численное прогнозирование океанического волнения</w:t>
      </w:r>
      <w:bookmarkEnd w:id="711"/>
      <w:bookmarkEnd w:id="712"/>
      <w:bookmarkEnd w:id="713"/>
      <w:bookmarkEnd w:id="714"/>
    </w:p>
    <w:p w14:paraId="3C32A8EC" w14:textId="77777777" w:rsidR="00B643D2" w:rsidRPr="004C05E3" w:rsidRDefault="00040C1F" w:rsidP="007B5BC1">
      <w:pPr>
        <w:spacing w:before="240" w:after="240"/>
        <w:rPr>
          <w:rFonts w:eastAsia="Verdana" w:cs="Verdana"/>
          <w:color w:val="000000" w:themeColor="text1"/>
          <w:lang w:val="ru-RU"/>
        </w:rPr>
      </w:pPr>
      <w:r>
        <w:rPr>
          <w:lang w:val="ru-RU"/>
        </w:rPr>
        <w:t xml:space="preserve">2.3.1.8.1. Общее резюме деятельности РСМЦ </w:t>
      </w:r>
    </w:p>
    <w:p w14:paraId="7E873109" w14:textId="24D6F8B6" w:rsidR="00B643D2" w:rsidRPr="00FB36E8" w:rsidRDefault="00040C1F" w:rsidP="007B5BC1">
      <w:pPr>
        <w:spacing w:before="240" w:after="240"/>
        <w:rPr>
          <w:rFonts w:eastAsia="Verdana" w:cs="Verdana"/>
          <w:color w:val="000000" w:themeColor="text1"/>
          <w:lang w:val="ru-RU"/>
        </w:rPr>
      </w:pPr>
      <w:r>
        <w:rPr>
          <w:lang w:val="ru-RU"/>
        </w:rPr>
        <w:t>НМГС многих стран, имеющих выход к морю, осуществляют обслуживание прогнозами и ретроспективными анализами океанического волнения в поддержку потребностей пользователей во многих сферах морской деятельности (безопасность на море, судоходство, рыболовство, морская добыча полезных ископаемых, торговля, разработка технических сооружений в прибрежной зоне, строительство, организация отдыха и т. д.) на протяжении многих лет. С 1984 г. ВМО постоянно оказывает поддержку Члена</w:t>
      </w:r>
      <w:r w:rsidR="00655040">
        <w:rPr>
          <w:lang w:val="ru-RU"/>
        </w:rPr>
        <w:t>м</w:t>
      </w:r>
      <w:r>
        <w:rPr>
          <w:lang w:val="ru-RU"/>
        </w:rPr>
        <w:t xml:space="preserve"> в укреплении потенциала их НМГС в предоставлении высококачественного обслуживания по вопросам, свя</w:t>
      </w:r>
      <w:r w:rsidR="00655040">
        <w:rPr>
          <w:lang w:val="ru-RU"/>
        </w:rPr>
        <w:t>занным с океаническим волнением</w:t>
      </w:r>
      <w:r>
        <w:rPr>
          <w:lang w:val="ru-RU"/>
        </w:rPr>
        <w:t>. Численное прогнозирование океанического волнения предоставляет важную информацию для поддержки таких видов обслуживания. Признавая потребности НМГС в высококачественной продукции численного моделирования океанических волн, а также резкое улучшение возможностей моделирования волн за последние два десятилетия в сочетании с растущим пониманием рисков, связанных с экстремальным</w:t>
      </w:r>
      <w:r w:rsidR="00655040">
        <w:rPr>
          <w:lang w:val="ru-RU"/>
        </w:rPr>
        <w:t>и состояниями моря, ИС-69 (2017 </w:t>
      </w:r>
      <w:r>
        <w:rPr>
          <w:lang w:val="ru-RU"/>
        </w:rPr>
        <w:t>г.) установил критерии для назначения РСМЦ, осуществляющих численное прогнозирование океанического волнения (РСМЦ-ЧПОВ), с усовершенствованиями, утвержденными ИС-7</w:t>
      </w:r>
      <w:r w:rsidR="00655040">
        <w:rPr>
          <w:lang w:val="ru-RU"/>
        </w:rPr>
        <w:t>6 (2023 </w:t>
      </w:r>
      <w:r>
        <w:rPr>
          <w:lang w:val="ru-RU"/>
        </w:rPr>
        <w:t>г.), с тем чтобы сделать критически важные виды продукции моделирования океанических волн доступными для всех Членов.</w:t>
      </w:r>
    </w:p>
    <w:p w14:paraId="237120A1" w14:textId="77777777" w:rsidR="00B643D2" w:rsidRPr="00FB36E8" w:rsidRDefault="00040C1F" w:rsidP="007B5BC1">
      <w:pPr>
        <w:spacing w:before="240" w:after="240"/>
        <w:rPr>
          <w:rFonts w:eastAsia="Verdana" w:cs="Verdana"/>
          <w:color w:val="000000" w:themeColor="text1"/>
          <w:lang w:val="ru-RU"/>
        </w:rPr>
      </w:pPr>
      <w:r>
        <w:rPr>
          <w:lang w:val="ru-RU"/>
        </w:rPr>
        <w:t>i) Назначенные центры и методы работы</w:t>
      </w:r>
    </w:p>
    <w:p w14:paraId="45FD8BCB" w14:textId="77777777" w:rsidR="00B643D2" w:rsidRPr="00FB36E8" w:rsidRDefault="00040C1F" w:rsidP="007B5BC1">
      <w:pPr>
        <w:spacing w:before="240" w:after="240"/>
        <w:rPr>
          <w:rFonts w:eastAsia="Verdana" w:cs="Verdana"/>
          <w:color w:val="000000" w:themeColor="text1"/>
          <w:lang w:val="ru-RU"/>
        </w:rPr>
      </w:pPr>
      <w:r>
        <w:rPr>
          <w:lang w:val="ru-RU"/>
        </w:rPr>
        <w:t xml:space="preserve">Список назначенных РСМЦ для численного прогнозирования океанического волнения содержится в </w:t>
      </w:r>
      <w:r>
        <w:rPr>
          <w:i/>
          <w:iCs/>
          <w:lang w:val="ru-RU"/>
        </w:rPr>
        <w:t>Наставлении по ГСОДП</w:t>
      </w:r>
      <w:r>
        <w:rPr>
          <w:lang w:val="ru-RU"/>
        </w:rPr>
        <w:t xml:space="preserve">, часть III. </w:t>
      </w:r>
    </w:p>
    <w:p w14:paraId="2AE8B347" w14:textId="62D93A9B" w:rsidR="00B643D2" w:rsidRPr="00FB36E8" w:rsidRDefault="00040C1F" w:rsidP="007B5BC1">
      <w:pPr>
        <w:spacing w:before="240" w:after="240"/>
        <w:rPr>
          <w:rFonts w:eastAsia="Verdana" w:cs="Verdana"/>
          <w:color w:val="000000" w:themeColor="text1"/>
          <w:lang w:val="ru-RU"/>
        </w:rPr>
      </w:pPr>
      <w:r>
        <w:rPr>
          <w:lang w:val="ru-RU"/>
        </w:rPr>
        <w:t xml:space="preserve">Каждый РСМЦ предоставляет продукцию в виде численных прогнозов и ретроспективных анализов океанического волнения с глобальным охватом. Существует механизм координации </w:t>
      </w:r>
      <w:r w:rsidR="00655040">
        <w:rPr>
          <w:lang w:val="ru-RU"/>
        </w:rPr>
        <w:t>верификации</w:t>
      </w:r>
      <w:r>
        <w:rPr>
          <w:lang w:val="ru-RU"/>
        </w:rPr>
        <w:t xml:space="preserve"> прогнозов океанического волнения среди РСМЦ-ЧПОВ (см. роль Ведущего центра ВМО по верификации прогнозов волнения в части II настоящего </w:t>
      </w:r>
      <w:r>
        <w:rPr>
          <w:i/>
          <w:iCs/>
          <w:lang w:val="ru-RU"/>
        </w:rPr>
        <w:t>Руководства</w:t>
      </w:r>
      <w:r>
        <w:rPr>
          <w:lang w:val="ru-RU"/>
        </w:rPr>
        <w:t xml:space="preserve">, раздел 2.3.3.3). </w:t>
      </w:r>
    </w:p>
    <w:p w14:paraId="3C327E0A" w14:textId="77777777" w:rsidR="00B643D2" w:rsidRPr="00FB36E8" w:rsidRDefault="00040C1F" w:rsidP="007B5BC1">
      <w:pPr>
        <w:spacing w:before="240" w:after="240"/>
        <w:rPr>
          <w:rFonts w:eastAsia="Verdana" w:cs="Verdana"/>
          <w:color w:val="000000" w:themeColor="text1"/>
          <w:lang w:val="ru-RU"/>
        </w:rPr>
      </w:pPr>
      <w:r>
        <w:rPr>
          <w:lang w:val="ru-RU"/>
        </w:rPr>
        <w:t xml:space="preserve">ii) Как НМЦ могут извлечь пользу и/или внести вклад в работу РСМЦ </w:t>
      </w:r>
    </w:p>
    <w:p w14:paraId="781A17E7" w14:textId="7BF210B5" w:rsidR="00B643D2" w:rsidRPr="00FB36E8" w:rsidRDefault="00040C1F" w:rsidP="007B5BC1">
      <w:pPr>
        <w:spacing w:before="240" w:after="240"/>
        <w:rPr>
          <w:rFonts w:eastAsia="Verdana" w:cs="Verdana"/>
          <w:color w:val="000000" w:themeColor="text1"/>
          <w:lang w:val="ru-RU"/>
        </w:rPr>
      </w:pPr>
      <w:r>
        <w:rPr>
          <w:lang w:val="ru-RU"/>
        </w:rPr>
        <w:t xml:space="preserve">НМЦ могут получить доступ к данным и продукции, предоставляемым РСМЦ для численного прогнозирования океанских волн через ИСВ. Метаданные ИСВ, связанные с каждым файлом данных и продукции, представляются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945A9B">
        <w:rPr>
          <w:rStyle w:val="Hyperlink"/>
          <w:lang w:val="ru-RU"/>
        </w:rPr>
        <w:t>веб-портале ГСОДП</w:t>
      </w:r>
      <w:r w:rsidR="00000000">
        <w:rPr>
          <w:rStyle w:val="Hyperlink"/>
          <w:lang w:val="ru-RU"/>
        </w:rPr>
        <w:fldChar w:fldCharType="end"/>
      </w:r>
      <w:r>
        <w:rPr>
          <w:lang w:val="ru-RU"/>
        </w:rPr>
        <w:t xml:space="preserve"> путем выбора численного прогнозирования океанического волнения в перечне видов деятельности.</w:t>
      </w:r>
    </w:p>
    <w:p w14:paraId="1C13E3B1" w14:textId="5A8AC1D6" w:rsidR="00B643D2" w:rsidRPr="00FB36E8" w:rsidRDefault="00040C1F" w:rsidP="007B5BC1">
      <w:pPr>
        <w:spacing w:before="240" w:after="240"/>
        <w:rPr>
          <w:rFonts w:eastAsia="Verdana" w:cs="Verdana"/>
          <w:color w:val="000000" w:themeColor="text1"/>
          <w:lang w:val="ru-RU"/>
        </w:rPr>
      </w:pPr>
      <w:r>
        <w:rPr>
          <w:lang w:val="ru-RU"/>
        </w:rPr>
        <w:t>НМЦ могут вносить вклад в деятельность РСМЦ путем (но не ограничиваясь этим): 1)</w:t>
      </w:r>
      <w:r w:rsidR="00945A9B">
        <w:rPr>
          <w:lang w:val="ru-RU"/>
        </w:rPr>
        <w:t> </w:t>
      </w:r>
      <w:r>
        <w:rPr>
          <w:lang w:val="ru-RU"/>
        </w:rPr>
        <w:t xml:space="preserve">проведения объективной </w:t>
      </w:r>
      <w:r w:rsidR="00521896">
        <w:rPr>
          <w:lang w:val="ru-RU"/>
        </w:rPr>
        <w:t>верификации</w:t>
      </w:r>
      <w:r>
        <w:rPr>
          <w:lang w:val="ru-RU"/>
        </w:rPr>
        <w:t xml:space="preserve"> и предоставления отзывов об эффективности работы соответствующих моделей в их странах; 2) проведения тематических исследований конкретных явлений, связанных с морской средой, и обмена этой информацией с РСМЦ; 3)</w:t>
      </w:r>
      <w:r w:rsidR="00945A9B">
        <w:rPr>
          <w:lang w:val="ru-RU"/>
        </w:rPr>
        <w:t> </w:t>
      </w:r>
      <w:r>
        <w:rPr>
          <w:lang w:val="ru-RU"/>
        </w:rPr>
        <w:t xml:space="preserve">работы с РСМЦ, основываясь на результатах верификации, по конкретным разработкам моделей; и 4) предоставления дополнительных данных наблюдений для </w:t>
      </w:r>
      <w:r w:rsidR="00521896">
        <w:rPr>
          <w:lang w:val="ru-RU"/>
        </w:rPr>
        <w:t>ассимиляции</w:t>
      </w:r>
      <w:r>
        <w:rPr>
          <w:lang w:val="ru-RU"/>
        </w:rPr>
        <w:t xml:space="preserve"> таких данных в моделях. </w:t>
      </w:r>
    </w:p>
    <w:p w14:paraId="4212D0FF" w14:textId="77777777" w:rsidR="00B643D2" w:rsidRPr="004C05E3" w:rsidRDefault="00040C1F" w:rsidP="007B5BC1">
      <w:pPr>
        <w:spacing w:before="240" w:after="240"/>
        <w:rPr>
          <w:rFonts w:eastAsia="Verdana" w:cs="Verdana"/>
          <w:color w:val="000000" w:themeColor="text1"/>
          <w:lang w:val="ru-RU"/>
        </w:rPr>
      </w:pPr>
      <w:r>
        <w:rPr>
          <w:lang w:val="ru-RU"/>
        </w:rPr>
        <w:t>2.3.1.8.2. Области применения и обслуживания, которые может поддерживать РСМЦ</w:t>
      </w:r>
    </w:p>
    <w:p w14:paraId="66E89C5A" w14:textId="446F00F9" w:rsidR="00B643D2" w:rsidRPr="00FB36E8" w:rsidRDefault="00701BDC" w:rsidP="00701BDC">
      <w:pPr>
        <w:widowControl w:val="0"/>
        <w:tabs>
          <w:tab w:val="clear" w:pos="1134"/>
        </w:tabs>
        <w:spacing w:before="240" w:after="240"/>
        <w:ind w:left="357" w:hanging="357"/>
        <w:jc w:val="left"/>
        <w:rPr>
          <w:rFonts w:eastAsia="Verdana" w:cs="Verdana"/>
          <w:color w:val="000000" w:themeColor="text1"/>
          <w:lang w:val="ru-RU"/>
        </w:rPr>
      </w:pPr>
      <w:r w:rsidRPr="00FB36E8">
        <w:rPr>
          <w:rFonts w:eastAsia="Verdana" w:cs="Verdana"/>
          <w:color w:val="000000" w:themeColor="text1"/>
          <w:lang w:val="ru-RU"/>
        </w:rPr>
        <w:t>a)</w:t>
      </w:r>
      <w:r w:rsidRPr="00FB36E8">
        <w:rPr>
          <w:rFonts w:eastAsia="Verdana" w:cs="Verdana"/>
          <w:color w:val="000000" w:themeColor="text1"/>
          <w:lang w:val="ru-RU"/>
        </w:rPr>
        <w:tab/>
      </w:r>
      <w:r w:rsidR="00040C1F">
        <w:rPr>
          <w:lang w:val="ru-RU"/>
        </w:rPr>
        <w:t>Виды продукции, предоставляемые РСМЦ, выполняющими численное прогнозирование океанического волнения, поддерживают следующие области:</w:t>
      </w:r>
    </w:p>
    <w:p w14:paraId="04C3211C" w14:textId="2C89FB00" w:rsidR="00B643D2" w:rsidRPr="00FB36E8" w:rsidRDefault="00701BDC" w:rsidP="00701BDC">
      <w:pPr>
        <w:widowControl w:val="0"/>
        <w:tabs>
          <w:tab w:val="clear" w:pos="1134"/>
        </w:tabs>
        <w:spacing w:before="240" w:after="240"/>
        <w:ind w:left="357" w:hanging="357"/>
        <w:jc w:val="left"/>
        <w:rPr>
          <w:rFonts w:eastAsia="Verdana" w:cs="Verdana"/>
          <w:lang w:val="ru-RU"/>
        </w:rPr>
      </w:pPr>
      <w:r w:rsidRPr="00FB36E8">
        <w:rPr>
          <w:rFonts w:eastAsia="Verdana" w:cs="Verdana"/>
          <w:lang w:val="ru-RU"/>
        </w:rPr>
        <w:t>b)</w:t>
      </w:r>
      <w:r w:rsidRPr="00FB36E8">
        <w:rPr>
          <w:rFonts w:eastAsia="Verdana" w:cs="Verdana"/>
          <w:lang w:val="ru-RU"/>
        </w:rPr>
        <w:tab/>
      </w:r>
      <w:r w:rsidR="009728F0">
        <w:rPr>
          <w:lang w:val="ru-RU"/>
        </w:rPr>
        <w:t>р</w:t>
      </w:r>
      <w:r w:rsidR="00040C1F">
        <w:rPr>
          <w:lang w:val="ru-RU"/>
        </w:rPr>
        <w:t xml:space="preserve">азличные виды морского метеорологического обслуживания и океанических областей применения в поддержку безопасности на море, судоходства, рыболовства, добычи полезных ископаемых на морском шельфе, торговли, </w:t>
      </w:r>
      <w:r w:rsidR="00521896">
        <w:rPr>
          <w:lang w:val="ru-RU"/>
        </w:rPr>
        <w:t>возведения</w:t>
      </w:r>
      <w:r w:rsidR="00040C1F">
        <w:rPr>
          <w:lang w:val="ru-RU"/>
        </w:rPr>
        <w:t xml:space="preserve"> технических сооружений в прибрежной зоне, строительства, организации отдыха и т. д.;</w:t>
      </w:r>
    </w:p>
    <w:p w14:paraId="4CD9DEAD" w14:textId="3F11E4F9" w:rsidR="00B643D2" w:rsidRPr="0051560D" w:rsidRDefault="00701BDC" w:rsidP="00701BDC">
      <w:pPr>
        <w:widowControl w:val="0"/>
        <w:tabs>
          <w:tab w:val="clear" w:pos="1134"/>
        </w:tabs>
        <w:spacing w:before="240" w:after="240"/>
        <w:ind w:left="360" w:hanging="360"/>
        <w:rPr>
          <w:rFonts w:eastAsia="Verdana" w:cs="Verdana"/>
          <w:lang w:val="ru-RU"/>
          <w:rPrChange w:id="715" w:author="Helena Sidorenkova" w:date="2023-03-02T18:10:00Z">
            <w:rPr>
              <w:rFonts w:eastAsia="Verdana" w:cs="Verdana"/>
            </w:rPr>
          </w:rPrChange>
        </w:rPr>
      </w:pPr>
      <w:r>
        <w:rPr>
          <w:rFonts w:eastAsia="Verdana" w:cs="Verdana"/>
        </w:rPr>
        <w:lastRenderedPageBreak/>
        <w:t>c</w:t>
      </w:r>
      <w:r w:rsidRPr="0051560D">
        <w:rPr>
          <w:rFonts w:eastAsia="Verdana" w:cs="Verdana"/>
          <w:lang w:val="ru-RU"/>
          <w:rPrChange w:id="716" w:author="Helena Sidorenkova" w:date="2023-03-02T18:10:00Z">
            <w:rPr>
              <w:rFonts w:eastAsia="Verdana" w:cs="Verdana"/>
            </w:rPr>
          </w:rPrChange>
        </w:rPr>
        <w:t>)</w:t>
      </w:r>
      <w:r w:rsidRPr="0051560D">
        <w:rPr>
          <w:rFonts w:eastAsia="Verdana" w:cs="Verdana"/>
          <w:lang w:val="ru-RU"/>
          <w:rPrChange w:id="717" w:author="Helena Sidorenkova" w:date="2023-03-02T18:10:00Z">
            <w:rPr>
              <w:rFonts w:eastAsia="Verdana" w:cs="Verdana"/>
            </w:rPr>
          </w:rPrChange>
        </w:rPr>
        <w:tab/>
      </w:r>
      <w:r w:rsidR="009728F0">
        <w:rPr>
          <w:lang w:val="ru-RU"/>
        </w:rPr>
        <w:t>о</w:t>
      </w:r>
      <w:r w:rsidR="00040C1F">
        <w:rPr>
          <w:lang w:val="ru-RU"/>
        </w:rPr>
        <w:t>бслуживание населения прогнозами погоды;</w:t>
      </w:r>
    </w:p>
    <w:p w14:paraId="5D4072D4" w14:textId="0FF82E38" w:rsidR="00B643D2" w:rsidRPr="00FB36E8" w:rsidRDefault="00701BDC" w:rsidP="00701BDC">
      <w:pPr>
        <w:widowControl w:val="0"/>
        <w:tabs>
          <w:tab w:val="clear" w:pos="1134"/>
        </w:tabs>
        <w:spacing w:before="240" w:after="240"/>
        <w:ind w:left="360" w:hanging="360"/>
        <w:rPr>
          <w:rFonts w:eastAsia="Verdana" w:cs="Verdana"/>
          <w:lang w:val="ru-RU"/>
        </w:rPr>
      </w:pPr>
      <w:r w:rsidRPr="00FB36E8">
        <w:rPr>
          <w:rFonts w:eastAsia="Verdana" w:cs="Verdana"/>
          <w:lang w:val="ru-RU"/>
        </w:rPr>
        <w:t>d)</w:t>
      </w:r>
      <w:r w:rsidRPr="00FB36E8">
        <w:rPr>
          <w:rFonts w:eastAsia="Verdana" w:cs="Verdana"/>
          <w:lang w:val="ru-RU"/>
        </w:rPr>
        <w:tab/>
      </w:r>
      <w:r w:rsidR="009728F0">
        <w:rPr>
          <w:lang w:val="ru-RU"/>
        </w:rPr>
        <w:t>с</w:t>
      </w:r>
      <w:r w:rsidR="00040C1F">
        <w:rPr>
          <w:lang w:val="ru-RU"/>
        </w:rPr>
        <w:t>истема заблаговременных предупреждений о многих опасных явлениях;</w:t>
      </w:r>
    </w:p>
    <w:p w14:paraId="7785BE18" w14:textId="77777777" w:rsidR="00B643D2" w:rsidRPr="004C05E3" w:rsidRDefault="00040C1F" w:rsidP="007B5BC1">
      <w:pPr>
        <w:spacing w:before="240" w:after="240"/>
        <w:rPr>
          <w:rFonts w:eastAsia="Verdana" w:cs="Verdana"/>
          <w:color w:val="000000" w:themeColor="text1"/>
          <w:lang w:val="ru-RU"/>
        </w:rPr>
      </w:pPr>
      <w:r>
        <w:rPr>
          <w:lang w:val="ru-RU"/>
        </w:rPr>
        <w:t>2.3.1.8.3. Рекомендации по интеграции в национальный прогностический процесс</w:t>
      </w:r>
    </w:p>
    <w:p w14:paraId="60DA8BAA" w14:textId="77777777" w:rsidR="00B643D2" w:rsidRPr="00FB36E8" w:rsidRDefault="00040C1F" w:rsidP="007B5BC1">
      <w:pPr>
        <w:spacing w:before="240" w:after="240"/>
        <w:rPr>
          <w:rFonts w:eastAsia="Verdana" w:cs="Verdana"/>
          <w:color w:val="000000" w:themeColor="text1"/>
          <w:lang w:val="ru-RU"/>
        </w:rPr>
      </w:pPr>
      <w:r>
        <w:rPr>
          <w:lang w:val="ru-RU"/>
        </w:rPr>
        <w:t xml:space="preserve">В качестве специализированной деятельности рекомендуемые этапы по интеграции различных видов продукции РСМЦ-ЧПОВ в национальный прогностический процесс заключаются в следующем: </w:t>
      </w:r>
    </w:p>
    <w:p w14:paraId="3B2CD6CB" w14:textId="3FEA0615"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 xml:space="preserve">анализировать и осуществлять постоянный мониторинг морской метеорологической ситуации и условий волнения с использованием как </w:t>
      </w:r>
      <w:r w:rsidR="00521896">
        <w:rPr>
          <w:lang w:val="ru-RU"/>
        </w:rPr>
        <w:t>местных</w:t>
      </w:r>
      <w:r w:rsidR="00040C1F">
        <w:rPr>
          <w:lang w:val="ru-RU"/>
        </w:rPr>
        <w:t>, так и дистанционных данных наблюдений;</w:t>
      </w:r>
    </w:p>
    <w:p w14:paraId="42390203" w14:textId="0BD9DC6D"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оценивать качество ретроспективных прогнозов вол</w:t>
      </w:r>
      <w:r w:rsidR="00521896">
        <w:rPr>
          <w:lang w:val="ru-RU"/>
        </w:rPr>
        <w:t>н по имеющимся данным наблюдени</w:t>
      </w:r>
      <w:r w:rsidR="00040C1F">
        <w:rPr>
          <w:lang w:val="ru-RU"/>
        </w:rPr>
        <w:t>й;</w:t>
      </w:r>
    </w:p>
    <w:p w14:paraId="200F05E2" w14:textId="2A6F5342"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 xml:space="preserve">описывать прогнозы волнения с использованием продукции РСМЦ-ЧПОВ </w:t>
      </w:r>
      <w:r w:rsidR="00521896">
        <w:rPr>
          <w:lang w:val="ru-RU"/>
        </w:rPr>
        <w:t>и масштабировать их до местных</w:t>
      </w:r>
      <w:r w:rsidR="00040C1F">
        <w:rPr>
          <w:lang w:val="ru-RU"/>
        </w:rPr>
        <w:t xml:space="preserve"> условий;</w:t>
      </w:r>
    </w:p>
    <w:p w14:paraId="7B616BF1" w14:textId="7448DDBB"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предоставлять предупреждения о волнах в случае экстремального состояния моря;</w:t>
      </w:r>
    </w:p>
    <w:p w14:paraId="6376E945" w14:textId="67EFC441"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сообщать пользователям ретроспективные анализы волнения, прогнозы и предупреждения.</w:t>
      </w:r>
    </w:p>
    <w:p w14:paraId="2059D1B6" w14:textId="08FF9207" w:rsidR="00B643D2" w:rsidRPr="00FB36E8" w:rsidRDefault="00B1710B" w:rsidP="007B5BC1">
      <w:pPr>
        <w:spacing w:before="240" w:after="240"/>
        <w:rPr>
          <w:rFonts w:eastAsia="Verdana" w:cs="Verdana"/>
          <w:color w:val="000000" w:themeColor="text1"/>
          <w:lang w:val="ru-RU"/>
        </w:rPr>
      </w:pPr>
      <w:r>
        <w:rPr>
          <w:lang w:val="ru-RU"/>
        </w:rPr>
        <w:t xml:space="preserve">2.3.1.8.4. </w:t>
      </w:r>
      <w:r w:rsidR="00040C1F">
        <w:rPr>
          <w:lang w:val="ru-RU"/>
        </w:rPr>
        <w:t>Механизм обратной связи о полезности и точности продукции</w:t>
      </w:r>
    </w:p>
    <w:p w14:paraId="30CEE88B" w14:textId="2EBBEBA9" w:rsidR="00B643D2" w:rsidRPr="00FB36E8" w:rsidRDefault="00040C1F" w:rsidP="007B5BC1">
      <w:pPr>
        <w:spacing w:before="240" w:after="240"/>
        <w:rPr>
          <w:rFonts w:eastAsia="Verdana" w:cs="Verdana"/>
          <w:color w:val="000000" w:themeColor="text1"/>
          <w:lang w:val="ru-RU"/>
        </w:rPr>
      </w:pPr>
      <w:r>
        <w:rPr>
          <w:lang w:val="ru-RU"/>
        </w:rPr>
        <w:t xml:space="preserve">НМЦ рекомендуется проводить </w:t>
      </w:r>
      <w:r w:rsidR="00521896">
        <w:rPr>
          <w:lang w:val="ru-RU"/>
        </w:rPr>
        <w:t>верификацию</w:t>
      </w:r>
      <w:r>
        <w:rPr>
          <w:lang w:val="ru-RU"/>
        </w:rPr>
        <w:t xml:space="preserve"> продукции численного прогнозирования океанического волнения, используя стандартные процедуры </w:t>
      </w:r>
      <w:r w:rsidR="00521896">
        <w:rPr>
          <w:lang w:val="ru-RU"/>
        </w:rPr>
        <w:t>верификации</w:t>
      </w:r>
      <w:r>
        <w:rPr>
          <w:lang w:val="ru-RU"/>
        </w:rPr>
        <w:t xml:space="preserve">, определенные в </w:t>
      </w:r>
      <w:r>
        <w:rPr>
          <w:i/>
          <w:iCs/>
          <w:lang w:val="ru-RU"/>
        </w:rPr>
        <w:t>Наставлении по ГСОДП</w:t>
      </w:r>
      <w:r>
        <w:rPr>
          <w:lang w:val="ru-RU"/>
        </w:rPr>
        <w:t xml:space="preserve">, </w:t>
      </w:r>
      <w:r w:rsidR="00945A9B">
        <w:rPr>
          <w:lang w:val="ru-RU"/>
        </w:rPr>
        <w:t>п</w:t>
      </w:r>
      <w:r>
        <w:rPr>
          <w:lang w:val="ru-RU"/>
        </w:rPr>
        <w:t xml:space="preserve">риложение 2.2.34, и предоставлять результаты своей </w:t>
      </w:r>
      <w:r w:rsidR="00521896">
        <w:rPr>
          <w:lang w:val="ru-RU"/>
        </w:rPr>
        <w:t>верификации</w:t>
      </w:r>
      <w:r>
        <w:rPr>
          <w:lang w:val="ru-RU"/>
        </w:rPr>
        <w:t xml:space="preserve"> производящим РСМЦ.</w:t>
      </w:r>
    </w:p>
    <w:p w14:paraId="0CBBE388"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18" w:name="_Toc109993383"/>
      <w:bookmarkStart w:id="719" w:name="_Toc113003320"/>
      <w:bookmarkStart w:id="720" w:name="_Toc113024445"/>
      <w:bookmarkStart w:id="721" w:name="_Toc117501977"/>
      <w:r>
        <w:rPr>
          <w:b/>
          <w:bCs/>
          <w:i/>
          <w:iCs/>
          <w:lang w:val="ru-RU"/>
        </w:rPr>
        <w:t>2.3.1.9</w:t>
      </w:r>
      <w:r>
        <w:rPr>
          <w:lang w:val="ru-RU"/>
        </w:rPr>
        <w:tab/>
      </w:r>
      <w:r w:rsidRPr="00521896">
        <w:rPr>
          <w:b/>
          <w:i/>
          <w:lang w:val="ru-RU"/>
        </w:rPr>
        <w:t>Глобальное численное прогнозирование состояния океана</w:t>
      </w:r>
      <w:r>
        <w:rPr>
          <w:lang w:val="ru-RU"/>
        </w:rPr>
        <w:t xml:space="preserve"> </w:t>
      </w:r>
      <w:bookmarkEnd w:id="718"/>
      <w:bookmarkEnd w:id="719"/>
      <w:bookmarkEnd w:id="720"/>
      <w:bookmarkEnd w:id="721"/>
    </w:p>
    <w:p w14:paraId="1F149361" w14:textId="77777777" w:rsidR="00B643D2" w:rsidRPr="00B1710B" w:rsidRDefault="00040C1F" w:rsidP="007B5BC1">
      <w:pPr>
        <w:spacing w:before="240" w:after="240"/>
        <w:rPr>
          <w:rFonts w:eastAsia="Verdana" w:cs="Verdana"/>
          <w:color w:val="000000" w:themeColor="text1"/>
          <w:lang w:val="ru-RU"/>
        </w:rPr>
      </w:pPr>
      <w:r>
        <w:rPr>
          <w:lang w:val="ru-RU"/>
        </w:rPr>
        <w:t xml:space="preserve">2.3.1.9.1. Общее резюме деятельности РСМЦ </w:t>
      </w:r>
    </w:p>
    <w:p w14:paraId="7366A1D7" w14:textId="638A840A" w:rsidR="00B643D2" w:rsidRPr="00FB36E8" w:rsidRDefault="00040C1F" w:rsidP="007B5BC1">
      <w:pPr>
        <w:spacing w:before="240" w:after="240"/>
        <w:rPr>
          <w:rFonts w:eastAsia="Verdana" w:cs="Verdana"/>
          <w:color w:val="000000" w:themeColor="text1"/>
          <w:lang w:val="ru-RU"/>
        </w:rPr>
      </w:pPr>
      <w:r>
        <w:rPr>
          <w:lang w:val="ru-RU"/>
        </w:rPr>
        <w:t xml:space="preserve">Океан – </w:t>
      </w:r>
      <w:r w:rsidR="00B1710B">
        <w:rPr>
          <w:lang w:val="ru-RU"/>
        </w:rPr>
        <w:t xml:space="preserve">это </w:t>
      </w:r>
      <w:r>
        <w:rPr>
          <w:lang w:val="ru-RU"/>
        </w:rPr>
        <w:t>крупнейшая экосистема Земли. Он играет важную роль в регулировании погоды и климата планеты, и поэтому является важнейшим компонентом прогнозирования системы Земля. Достижения в области систем прогнозирования состояния океана за последние 20</w:t>
      </w:r>
      <w:r w:rsidR="00945A9B">
        <w:rPr>
          <w:lang w:val="ru-RU"/>
        </w:rPr>
        <w:t> </w:t>
      </w:r>
      <w:r>
        <w:rPr>
          <w:lang w:val="ru-RU"/>
        </w:rPr>
        <w:t xml:space="preserve">лет сделали оперативную океанографическую инфраструктуру критически важной для широкого спектра морской деятельности (безопасность на море, защита морской среды, поиск и спасение, рыболовство и т. д.). </w:t>
      </w:r>
    </w:p>
    <w:p w14:paraId="435B9863" w14:textId="32004EA0" w:rsidR="00B643D2" w:rsidRPr="00FB36E8" w:rsidRDefault="00040C1F" w:rsidP="007B5BC1">
      <w:pPr>
        <w:spacing w:before="240" w:after="240"/>
        <w:rPr>
          <w:rFonts w:eastAsia="Verdana" w:cs="Verdana"/>
          <w:color w:val="000000" w:themeColor="text1"/>
          <w:lang w:val="ru-RU"/>
        </w:rPr>
      </w:pPr>
      <w:r>
        <w:rPr>
          <w:lang w:val="ru-RU"/>
        </w:rPr>
        <w:t xml:space="preserve">НМГС, партнерские океанографические институты и консорциумы многих морских стран участвуют в предоставлении продукции глобального численного прогнозирования состояния океана. Признавая потребности НМГС в высококачественных видах продукции глобальных численных прогнозов состояния океана, а также значительные улучшения возможностей систем прогнозирования состояния океана, ИС-69 (2017 г.) установил критерии для назначения РСМЦ, осуществляющих глобальное численное прогнозирование состояния океана (РСМЦ-ГЧПСО), с улучшениями, утвержденными </w:t>
      </w:r>
      <w:r w:rsidR="00945A9B">
        <w:rPr>
          <w:lang w:val="ru-RU"/>
        </w:rPr>
        <w:t>ИС</w:t>
      </w:r>
      <w:r>
        <w:rPr>
          <w:lang w:val="ru-RU"/>
        </w:rPr>
        <w:t>-76 (2023</w:t>
      </w:r>
      <w:r w:rsidR="00B1710B">
        <w:rPr>
          <w:lang w:val="ru-RU"/>
        </w:rPr>
        <w:t> г.</w:t>
      </w:r>
      <w:r>
        <w:rPr>
          <w:lang w:val="ru-RU"/>
        </w:rPr>
        <w:t>), чтобы сделать критически важные виды продукции моделирования океана доступными для всех Членов.</w:t>
      </w:r>
    </w:p>
    <w:p w14:paraId="2BF1DB5E" w14:textId="77777777" w:rsidR="00B643D2" w:rsidRPr="00FB36E8" w:rsidRDefault="00040C1F" w:rsidP="007B5BC1">
      <w:pPr>
        <w:spacing w:before="240" w:after="240"/>
        <w:rPr>
          <w:rFonts w:eastAsia="Verdana" w:cs="Verdana"/>
          <w:color w:val="000000" w:themeColor="text1"/>
          <w:lang w:val="ru-RU"/>
        </w:rPr>
      </w:pPr>
      <w:r>
        <w:rPr>
          <w:lang w:val="ru-RU"/>
        </w:rPr>
        <w:t>i) Назначенные центры и методы работы</w:t>
      </w:r>
    </w:p>
    <w:p w14:paraId="787970F9" w14:textId="77777777" w:rsidR="00B643D2" w:rsidRPr="00FB36E8" w:rsidRDefault="00040C1F" w:rsidP="007B5BC1">
      <w:pPr>
        <w:spacing w:before="240" w:after="240"/>
        <w:rPr>
          <w:rFonts w:eastAsia="Verdana" w:cs="Verdana"/>
          <w:color w:val="000000" w:themeColor="text1"/>
          <w:lang w:val="ru-RU"/>
        </w:rPr>
      </w:pPr>
      <w:r>
        <w:rPr>
          <w:lang w:val="ru-RU"/>
        </w:rPr>
        <w:t xml:space="preserve">Список назначенных РСМЦ для глобального численного прогнозирования состояния океана приводится в </w:t>
      </w:r>
      <w:r>
        <w:rPr>
          <w:i/>
          <w:iCs/>
          <w:lang w:val="ru-RU"/>
        </w:rPr>
        <w:t>Наставлении по ГСОДП</w:t>
      </w:r>
      <w:r>
        <w:rPr>
          <w:lang w:val="ru-RU"/>
        </w:rPr>
        <w:t xml:space="preserve">, часть III. </w:t>
      </w:r>
    </w:p>
    <w:p w14:paraId="65EFF9C4" w14:textId="77777777" w:rsidR="00B643D2" w:rsidRPr="00FB36E8" w:rsidRDefault="00040C1F" w:rsidP="007B5BC1">
      <w:pPr>
        <w:spacing w:before="240" w:after="240"/>
        <w:rPr>
          <w:rFonts w:eastAsia="Verdana" w:cs="Verdana"/>
          <w:color w:val="000000" w:themeColor="text1"/>
          <w:lang w:val="ru-RU"/>
        </w:rPr>
      </w:pPr>
      <w:r>
        <w:rPr>
          <w:lang w:val="ru-RU"/>
        </w:rPr>
        <w:lastRenderedPageBreak/>
        <w:t xml:space="preserve">Каждый РСМЦ предоставляет глобальную продукцию численного прогнозирования состояния океана с глобальным охватом. Не существует механизма ГСОДП для координации между РСМЦ для глобального численного прогнозирования состояния океана. </w:t>
      </w:r>
    </w:p>
    <w:p w14:paraId="424DB10A" w14:textId="77777777" w:rsidR="00B643D2" w:rsidRPr="00FB36E8" w:rsidRDefault="00040C1F" w:rsidP="007B5BC1">
      <w:pPr>
        <w:spacing w:before="240" w:after="240"/>
        <w:rPr>
          <w:rFonts w:eastAsia="Verdana" w:cs="Verdana"/>
          <w:color w:val="000000" w:themeColor="text1"/>
          <w:lang w:val="ru-RU"/>
        </w:rPr>
      </w:pPr>
      <w:r>
        <w:rPr>
          <w:lang w:val="ru-RU"/>
        </w:rPr>
        <w:t xml:space="preserve">ii) Как НМЦ могут извлечь пользу и/или внести вклад в работу РСМЦ </w:t>
      </w:r>
    </w:p>
    <w:p w14:paraId="398DA87F" w14:textId="51D5832A" w:rsidR="00B643D2" w:rsidRPr="00FB36E8" w:rsidRDefault="00040C1F" w:rsidP="007B5BC1">
      <w:pPr>
        <w:spacing w:before="240" w:after="240"/>
        <w:rPr>
          <w:rFonts w:eastAsia="Verdana" w:cs="Verdana"/>
          <w:color w:val="000000" w:themeColor="text1"/>
          <w:lang w:val="ru-RU"/>
        </w:rPr>
      </w:pPr>
      <w:r>
        <w:rPr>
          <w:lang w:val="ru-RU"/>
        </w:rPr>
        <w:t xml:space="preserve">НМЦ могут получить доступ к данным и продукции, предоставляемым РСМЦ для глобального численного прогнозирования состояния океана через ИСВ. Метаданные ИСВ, связанные с каждым файлом данных и продукции, предоставляются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945A9B">
        <w:rPr>
          <w:rStyle w:val="Hyperlink"/>
          <w:lang w:val="ru-RU"/>
        </w:rPr>
        <w:t>веб-портале ГСОДП</w:t>
      </w:r>
      <w:r w:rsidR="00000000">
        <w:rPr>
          <w:rStyle w:val="Hyperlink"/>
          <w:lang w:val="ru-RU"/>
        </w:rPr>
        <w:fldChar w:fldCharType="end"/>
      </w:r>
      <w:r>
        <w:rPr>
          <w:lang w:val="ru-RU"/>
        </w:rPr>
        <w:t xml:space="preserve"> путем </w:t>
      </w:r>
      <w:r w:rsidR="00B1710B">
        <w:rPr>
          <w:lang w:val="ru-RU"/>
        </w:rPr>
        <w:t xml:space="preserve">выбора глобального численного </w:t>
      </w:r>
      <w:r>
        <w:rPr>
          <w:lang w:val="ru-RU"/>
        </w:rPr>
        <w:t>прогнозирования состояния океана в перечне видов деятельности.</w:t>
      </w:r>
    </w:p>
    <w:p w14:paraId="0A85DE24" w14:textId="322D4DDB" w:rsidR="00B643D2" w:rsidRPr="00FB36E8" w:rsidRDefault="00040C1F" w:rsidP="007B5BC1">
      <w:pPr>
        <w:spacing w:before="240" w:after="240"/>
        <w:rPr>
          <w:rFonts w:eastAsia="Verdana" w:cs="Verdana"/>
          <w:color w:val="000000" w:themeColor="text1"/>
          <w:lang w:val="ru-RU"/>
        </w:rPr>
      </w:pPr>
      <w:r>
        <w:rPr>
          <w:lang w:val="ru-RU"/>
        </w:rPr>
        <w:t>НМЦ могут вносить вклад в деятельность РСМЦ путем (но не ограничиваясь этим): 1)</w:t>
      </w:r>
      <w:r w:rsidR="00945A9B">
        <w:rPr>
          <w:lang w:val="ru-RU"/>
        </w:rPr>
        <w:t> </w:t>
      </w:r>
      <w:r>
        <w:rPr>
          <w:lang w:val="ru-RU"/>
        </w:rPr>
        <w:t>предоставления отзывов об эффективности эксплуатации и полезности соответствующих моделей в областях их ответственности, связанных с морской средой; 2) проведения тематических исследований конкретных явлений, связанных с морской средой, и обмена этой информацией с РСМЦ; 3) работы с РСМЦ, основываясь на результатах верификации, по конкретным разработка</w:t>
      </w:r>
      <w:r w:rsidR="00B1710B">
        <w:rPr>
          <w:lang w:val="ru-RU"/>
        </w:rPr>
        <w:t>м моделей; и 4) предоставления</w:t>
      </w:r>
      <w:r>
        <w:rPr>
          <w:lang w:val="ru-RU"/>
        </w:rPr>
        <w:t xml:space="preserve"> дополнительных данных наблюдений для усвоения таких данных в моделях. </w:t>
      </w:r>
    </w:p>
    <w:p w14:paraId="4CA7C1ED" w14:textId="77777777" w:rsidR="00B643D2" w:rsidRPr="004C05E3" w:rsidRDefault="00040C1F" w:rsidP="007B5BC1">
      <w:pPr>
        <w:spacing w:before="240" w:after="240"/>
        <w:jc w:val="left"/>
        <w:rPr>
          <w:rFonts w:eastAsia="Verdana" w:cs="Verdana"/>
          <w:color w:val="000000" w:themeColor="text1"/>
          <w:lang w:val="ru-RU"/>
        </w:rPr>
      </w:pPr>
      <w:r>
        <w:rPr>
          <w:lang w:val="ru-RU"/>
        </w:rPr>
        <w:t>2.3.1.9.2. Области применения и обслуживания, которые может поддерживать РСМЦ</w:t>
      </w:r>
    </w:p>
    <w:p w14:paraId="5AC77970" w14:textId="77777777" w:rsidR="00B643D2" w:rsidRPr="00FB36E8" w:rsidRDefault="00040C1F" w:rsidP="007B5BC1">
      <w:pPr>
        <w:spacing w:before="240" w:after="240"/>
        <w:jc w:val="left"/>
        <w:rPr>
          <w:rFonts w:eastAsia="Verdana" w:cs="Verdana"/>
          <w:color w:val="000000" w:themeColor="text1"/>
          <w:lang w:val="ru-RU"/>
        </w:rPr>
      </w:pPr>
      <w:r>
        <w:rPr>
          <w:lang w:val="ru-RU"/>
        </w:rPr>
        <w:t>Продукция, предоставляемая РСМЦ, производящими глобальное численное прогнозирование состояния океана, поддерживает следующие области:</w:t>
      </w:r>
    </w:p>
    <w:p w14:paraId="318A9D72" w14:textId="5B8712F9" w:rsidR="00B643D2" w:rsidRPr="00FB36E8" w:rsidRDefault="00701BDC" w:rsidP="00701BDC">
      <w:pPr>
        <w:widowControl w:val="0"/>
        <w:tabs>
          <w:tab w:val="clear" w:pos="1134"/>
        </w:tabs>
        <w:spacing w:before="240" w:after="240"/>
        <w:ind w:left="720" w:hanging="360"/>
        <w:jc w:val="left"/>
        <w:rPr>
          <w:rFonts w:eastAsia="Verdana" w:cs="Verdana"/>
          <w:lang w:val="ru-RU"/>
        </w:rPr>
      </w:pPr>
      <w:r w:rsidRPr="00FB36E8">
        <w:rPr>
          <w:rFonts w:eastAsia="Verdana" w:cs="Verdana"/>
          <w:lang w:val="ru-RU"/>
        </w:rPr>
        <w:t>a)</w:t>
      </w:r>
      <w:r w:rsidRPr="00FB36E8">
        <w:rPr>
          <w:rFonts w:eastAsia="Verdana" w:cs="Verdana"/>
          <w:lang w:val="ru-RU"/>
        </w:rPr>
        <w:tab/>
      </w:r>
      <w:r w:rsidR="009728F0">
        <w:rPr>
          <w:lang w:val="ru-RU"/>
        </w:rPr>
        <w:t>м</w:t>
      </w:r>
      <w:r w:rsidR="00040C1F">
        <w:rPr>
          <w:lang w:val="ru-RU"/>
        </w:rPr>
        <w:t>орское метеорологическое обслуживание и океанические применения в поддержку безопасности мореплавания, защиты морской среды, поиска и спасения, рыболовства и т. д.;</w:t>
      </w:r>
    </w:p>
    <w:p w14:paraId="2DC6FD80" w14:textId="2FEE1421" w:rsidR="00B643D2" w:rsidRPr="00FB36E8" w:rsidRDefault="00701BDC" w:rsidP="00701BDC">
      <w:pPr>
        <w:widowControl w:val="0"/>
        <w:tabs>
          <w:tab w:val="clear" w:pos="1134"/>
        </w:tabs>
        <w:spacing w:before="240" w:after="240"/>
        <w:ind w:left="720" w:hanging="360"/>
        <w:jc w:val="left"/>
        <w:rPr>
          <w:rFonts w:eastAsia="Verdana" w:cs="Verdana"/>
          <w:lang w:val="ru-RU"/>
        </w:rPr>
      </w:pPr>
      <w:r w:rsidRPr="00FB36E8">
        <w:rPr>
          <w:rFonts w:eastAsia="Verdana" w:cs="Verdana"/>
          <w:lang w:val="ru-RU"/>
        </w:rPr>
        <w:t>b)</w:t>
      </w:r>
      <w:r w:rsidRPr="00FB36E8">
        <w:rPr>
          <w:rFonts w:eastAsia="Verdana" w:cs="Verdana"/>
          <w:lang w:val="ru-RU"/>
        </w:rPr>
        <w:tab/>
      </w:r>
      <w:r w:rsidR="009728F0">
        <w:rPr>
          <w:lang w:val="ru-RU"/>
        </w:rPr>
        <w:t>системы</w:t>
      </w:r>
      <w:r w:rsidR="00040C1F">
        <w:rPr>
          <w:lang w:val="ru-RU"/>
        </w:rPr>
        <w:t xml:space="preserve"> заблаговременных предупреждений о многих опасных явлениях;</w:t>
      </w:r>
    </w:p>
    <w:p w14:paraId="51156941" w14:textId="77777777" w:rsidR="00B643D2" w:rsidRPr="004C05E3" w:rsidRDefault="00040C1F" w:rsidP="007B5BC1">
      <w:pPr>
        <w:spacing w:before="240" w:after="240"/>
        <w:jc w:val="left"/>
        <w:rPr>
          <w:rFonts w:eastAsia="Verdana" w:cs="Verdana"/>
          <w:color w:val="000000" w:themeColor="text1"/>
          <w:lang w:val="ru-RU"/>
        </w:rPr>
      </w:pPr>
      <w:r>
        <w:rPr>
          <w:lang w:val="ru-RU"/>
        </w:rPr>
        <w:t>2.3.1.9.3. Рекомендации по интеграции в национальный прогностический процесс</w:t>
      </w:r>
    </w:p>
    <w:p w14:paraId="3D73CB10" w14:textId="77777777" w:rsidR="00B643D2" w:rsidRPr="00FB36E8" w:rsidRDefault="00040C1F" w:rsidP="007B5BC1">
      <w:pPr>
        <w:spacing w:before="240" w:after="240"/>
        <w:jc w:val="left"/>
        <w:rPr>
          <w:rFonts w:eastAsia="Verdana" w:cs="Verdana"/>
          <w:color w:val="000000" w:themeColor="text1"/>
          <w:lang w:val="ru-RU"/>
        </w:rPr>
      </w:pPr>
      <w:r>
        <w:rPr>
          <w:lang w:val="ru-RU"/>
        </w:rPr>
        <w:t xml:space="preserve">В качестве специализированной деятельности рекомендуемые этапы по интеграции различных видов продукции РСМЦ-ГЧПСО в национальный прогностический процесс заключаются в следующем: </w:t>
      </w:r>
    </w:p>
    <w:p w14:paraId="1E420699" w14:textId="61A5C7C7" w:rsidR="00B643D2" w:rsidRPr="00FB36E8" w:rsidRDefault="00701BDC" w:rsidP="00701BDC">
      <w:pPr>
        <w:widowControl w:val="0"/>
        <w:tabs>
          <w:tab w:val="clear" w:pos="1134"/>
        </w:tabs>
        <w:spacing w:before="240" w:after="240"/>
        <w:ind w:left="720" w:hanging="360"/>
        <w:jc w:val="left"/>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анализировать и осуществлять постоянный мониторинг погодных условий на море и состояния океана с использованием как локальных, так и дистанционных данных наблюдений;</w:t>
      </w:r>
    </w:p>
    <w:p w14:paraId="6603D0A1" w14:textId="26F6B5B6" w:rsidR="00B643D2" w:rsidRPr="00FB36E8" w:rsidRDefault="00701BDC" w:rsidP="00701BDC">
      <w:pPr>
        <w:widowControl w:val="0"/>
        <w:tabs>
          <w:tab w:val="clear" w:pos="1134"/>
        </w:tabs>
        <w:spacing w:before="240" w:after="240"/>
        <w:ind w:left="720" w:hanging="360"/>
        <w:jc w:val="left"/>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оценивать качество анализа состояния океана по имеющимся наблюдениям;</w:t>
      </w:r>
    </w:p>
    <w:p w14:paraId="3B67A168" w14:textId="276D4B83" w:rsidR="00B643D2" w:rsidRPr="004C05E3" w:rsidRDefault="00701BDC" w:rsidP="00701BDC">
      <w:pPr>
        <w:widowControl w:val="0"/>
        <w:tabs>
          <w:tab w:val="clear" w:pos="1134"/>
        </w:tabs>
        <w:spacing w:before="240" w:after="240"/>
        <w:ind w:left="720" w:hanging="360"/>
        <w:jc w:val="left"/>
        <w:rPr>
          <w:rFonts w:eastAsia="Verdana" w:cs="Verdana"/>
          <w:lang w:val="ru-RU"/>
        </w:rPr>
      </w:pPr>
      <w:r w:rsidRPr="004C05E3">
        <w:rPr>
          <w:rFonts w:ascii="Symbol" w:eastAsia="Verdana" w:hAnsi="Symbol" w:cs="Verdana"/>
          <w:lang w:val="ru-RU"/>
        </w:rPr>
        <w:t>-</w:t>
      </w:r>
      <w:r w:rsidRPr="004C05E3">
        <w:rPr>
          <w:rFonts w:ascii="Symbol" w:eastAsia="Verdana" w:hAnsi="Symbol" w:cs="Verdana"/>
          <w:lang w:val="ru-RU"/>
        </w:rPr>
        <w:tab/>
      </w:r>
      <w:r w:rsidR="00040C1F">
        <w:rPr>
          <w:lang w:val="ru-RU"/>
        </w:rPr>
        <w:t>описывать характеристики океана, используя продукцию РСМЦC-ГЧПСО.</w:t>
      </w:r>
    </w:p>
    <w:p w14:paraId="11A7E25C" w14:textId="2D10EF81" w:rsidR="00B643D2" w:rsidRPr="00FB36E8" w:rsidRDefault="00B1710B" w:rsidP="007B5BC1">
      <w:pPr>
        <w:spacing w:before="240" w:after="240"/>
        <w:jc w:val="left"/>
        <w:rPr>
          <w:rFonts w:eastAsia="Verdana" w:cs="Verdana"/>
          <w:color w:val="000000" w:themeColor="text1"/>
          <w:lang w:val="ru-RU"/>
        </w:rPr>
      </w:pPr>
      <w:r>
        <w:rPr>
          <w:lang w:val="ru-RU"/>
        </w:rPr>
        <w:t xml:space="preserve">2.3.1.9.4. </w:t>
      </w:r>
      <w:r w:rsidR="00040C1F">
        <w:rPr>
          <w:lang w:val="ru-RU"/>
        </w:rPr>
        <w:t>Механизм обратной связи о полезности и точности продукции</w:t>
      </w:r>
    </w:p>
    <w:p w14:paraId="70A39326" w14:textId="77777777" w:rsidR="00B643D2" w:rsidRPr="00FB36E8" w:rsidRDefault="00040C1F" w:rsidP="007B5BC1">
      <w:pPr>
        <w:spacing w:before="240" w:after="240"/>
        <w:jc w:val="left"/>
        <w:rPr>
          <w:rFonts w:eastAsia="Verdana" w:cs="Verdana"/>
          <w:color w:val="000000" w:themeColor="text1"/>
          <w:lang w:val="ru-RU"/>
        </w:rPr>
      </w:pPr>
      <w:r>
        <w:rPr>
          <w:lang w:val="ru-RU"/>
        </w:rPr>
        <w:t>НМЦ рекомендуется проводить верификацию различных видов продукции глобального численного прогнозирования состояния океана и предоставлять отзывы о полезности и точности таких видов продукции производящим их РСМЦ.</w:t>
      </w:r>
    </w:p>
    <w:p w14:paraId="4E510DB1" w14:textId="04E7951F"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22" w:name="_Toc113003321"/>
      <w:bookmarkStart w:id="723" w:name="_Toc113024446"/>
      <w:bookmarkStart w:id="724" w:name="_Toc117501978"/>
      <w:r>
        <w:rPr>
          <w:b/>
          <w:bCs/>
          <w:i/>
          <w:iCs/>
          <w:lang w:val="ru-RU"/>
        </w:rPr>
        <w:t>2.3.1.10</w:t>
      </w:r>
      <w:r>
        <w:rPr>
          <w:lang w:val="ru-RU"/>
        </w:rPr>
        <w:tab/>
      </w:r>
      <w:r w:rsidR="00966EBB" w:rsidRPr="008D2F63">
        <w:rPr>
          <w:b/>
          <w:i/>
          <w:lang w:val="ru-RU"/>
        </w:rPr>
        <w:t>Наукастинг</w:t>
      </w:r>
      <w:r>
        <w:rPr>
          <w:lang w:val="ru-RU"/>
        </w:rPr>
        <w:t xml:space="preserve"> </w:t>
      </w:r>
      <w:bookmarkEnd w:id="722"/>
      <w:bookmarkEnd w:id="723"/>
      <w:bookmarkEnd w:id="724"/>
    </w:p>
    <w:p w14:paraId="168726EE" w14:textId="77777777" w:rsidR="00B643D2" w:rsidRPr="00FB36E8" w:rsidRDefault="00040C1F" w:rsidP="007B5BC1">
      <w:pPr>
        <w:spacing w:after="240"/>
        <w:rPr>
          <w:rFonts w:eastAsiaTheme="minorEastAsia" w:cstheme="majorBidi"/>
          <w:b/>
          <w:bCs/>
          <w:color w:val="000000" w:themeColor="text1"/>
          <w:lang w:val="ru-RU"/>
        </w:rPr>
      </w:pPr>
      <w:r>
        <w:rPr>
          <w:lang w:val="ru-RU"/>
        </w:rPr>
        <w:t xml:space="preserve">2.3.1.10.1 Общее резюме деятельности РСМЦ </w:t>
      </w:r>
    </w:p>
    <w:p w14:paraId="59ED33F4" w14:textId="7ED3A312" w:rsidR="00B643D2" w:rsidRPr="00FB36E8" w:rsidRDefault="00040C1F" w:rsidP="007B5BC1">
      <w:pPr>
        <w:spacing w:after="240"/>
        <w:rPr>
          <w:rFonts w:eastAsiaTheme="minorEastAsia" w:cstheme="majorBidi"/>
          <w:b/>
          <w:bCs/>
          <w:color w:val="000000" w:themeColor="text1"/>
          <w:lang w:val="ru-RU"/>
        </w:rPr>
      </w:pPr>
      <w:r>
        <w:rPr>
          <w:lang w:val="ru-RU"/>
        </w:rPr>
        <w:t xml:space="preserve">Методы </w:t>
      </w:r>
      <w:r w:rsidR="00B24CBA">
        <w:rPr>
          <w:lang w:val="ru-RU"/>
        </w:rPr>
        <w:t xml:space="preserve">прогнозирования текущей погоды или </w:t>
      </w:r>
      <w:r w:rsidR="00966EBB">
        <w:rPr>
          <w:lang w:val="ru-RU"/>
        </w:rPr>
        <w:t>наукастинга</w:t>
      </w:r>
      <w:r>
        <w:rPr>
          <w:lang w:val="ru-RU"/>
        </w:rPr>
        <w:t xml:space="preserve"> были значительно улучшены за последние пару десятилетий, чтобы выполнять анализ погоды с высоким разрешением и </w:t>
      </w:r>
      <w:r>
        <w:rPr>
          <w:lang w:val="ru-RU"/>
        </w:rPr>
        <w:lastRenderedPageBreak/>
        <w:t xml:space="preserve">выпускать прогноз на ближайшие </w:t>
      </w:r>
      <w:r w:rsidR="00B24CBA">
        <w:rPr>
          <w:lang w:val="ru-RU"/>
        </w:rPr>
        <w:t xml:space="preserve">несколько часов. </w:t>
      </w:r>
      <w:r w:rsidR="00B945E7">
        <w:rPr>
          <w:lang w:val="ru-RU"/>
        </w:rPr>
        <w:t>Экстремальные</w:t>
      </w:r>
      <w:r w:rsidR="00B945E7" w:rsidRPr="00B945E7">
        <w:rPr>
          <w:lang w:val="ru-RU"/>
        </w:rPr>
        <w:t xml:space="preserve"> метеорологические процессы или метеорологические процессы со зн</w:t>
      </w:r>
      <w:r w:rsidR="00B24CBA">
        <w:rPr>
          <w:lang w:val="ru-RU"/>
        </w:rPr>
        <w:t>ачительными последствиями, такие</w:t>
      </w:r>
      <w:r w:rsidR="00B945E7" w:rsidRPr="00B945E7">
        <w:rPr>
          <w:lang w:val="ru-RU"/>
        </w:rPr>
        <w:t xml:space="preserve"> как проливные дожди, наводнения, град, можно более эффективно </w:t>
      </w:r>
      <w:r w:rsidR="00B24CBA">
        <w:rPr>
          <w:lang w:val="ru-RU"/>
        </w:rPr>
        <w:t>отслеживать</w:t>
      </w:r>
      <w:r w:rsidR="00B945E7" w:rsidRPr="00B945E7">
        <w:rPr>
          <w:lang w:val="ru-RU"/>
        </w:rPr>
        <w:t xml:space="preserve"> </w:t>
      </w:r>
      <w:r w:rsidR="00B24CBA" w:rsidRPr="00B24CBA">
        <w:rPr>
          <w:lang w:val="ru-RU"/>
        </w:rPr>
        <w:t xml:space="preserve">благодаря совершенствованию </w:t>
      </w:r>
      <w:r w:rsidR="00B945E7" w:rsidRPr="00B945E7">
        <w:rPr>
          <w:lang w:val="ru-RU"/>
        </w:rPr>
        <w:t>современных инструментов наблюдения и платформ дистанционного зондирования.</w:t>
      </w:r>
      <w:r w:rsidR="00B24CBA">
        <w:rPr>
          <w:lang w:val="ru-RU"/>
        </w:rPr>
        <w:t xml:space="preserve"> </w:t>
      </w:r>
      <w:r>
        <w:rPr>
          <w:lang w:val="ru-RU"/>
        </w:rPr>
        <w:t xml:space="preserve">Данные и продукция </w:t>
      </w:r>
      <w:r w:rsidR="00966EBB">
        <w:rPr>
          <w:lang w:val="ru-RU"/>
        </w:rPr>
        <w:t>наукастинга</w:t>
      </w:r>
      <w:r>
        <w:rPr>
          <w:lang w:val="ru-RU"/>
        </w:rPr>
        <w:t xml:space="preserve"> незаменимы для облегчения процессов принятия решений, снижения риска стихийных бедствий и управления ими.</w:t>
      </w:r>
    </w:p>
    <w:p w14:paraId="7BEEFA05" w14:textId="5E34F729" w:rsidR="00B643D2" w:rsidRPr="00FB36E8" w:rsidRDefault="00040C1F" w:rsidP="007B5BC1">
      <w:pPr>
        <w:spacing w:after="240"/>
        <w:rPr>
          <w:rFonts w:eastAsiaTheme="minorEastAsia" w:cstheme="majorBidi"/>
          <w:b/>
          <w:bCs/>
          <w:color w:val="000000" w:themeColor="text1"/>
          <w:lang w:val="ru-RU"/>
        </w:rPr>
      </w:pPr>
      <w:r>
        <w:rPr>
          <w:lang w:val="ru-RU"/>
        </w:rPr>
        <w:t xml:space="preserve">РСМЦ по </w:t>
      </w:r>
      <w:r w:rsidR="00966EBB">
        <w:rPr>
          <w:lang w:val="ru-RU"/>
        </w:rPr>
        <w:t>наукастингу</w:t>
      </w:r>
      <w:r>
        <w:rPr>
          <w:lang w:val="ru-RU"/>
        </w:rPr>
        <w:t xml:space="preserve"> отвечают за предоставление анализов и прогнозов</w:t>
      </w:r>
      <w:r w:rsidR="00966EBB">
        <w:rPr>
          <w:lang w:val="ru-RU"/>
        </w:rPr>
        <w:t xml:space="preserve"> на ближайшие несколько часов. </w:t>
      </w:r>
      <w:r>
        <w:rPr>
          <w:lang w:val="ru-RU"/>
        </w:rPr>
        <w:t>Метеорологические параметры, такие как количественная оценка осадков (КОО), количественные прогнозы осадков (КПО), вероятность сильного дождя, анализ облачности (высота верхней границы облаков и типы облаков), порывы ветра, вызванные гроз</w:t>
      </w:r>
      <w:r w:rsidR="00B24CBA">
        <w:rPr>
          <w:lang w:val="ru-RU"/>
        </w:rPr>
        <w:t>ой; параметры стабильности и т. </w:t>
      </w:r>
      <w:r>
        <w:rPr>
          <w:lang w:val="ru-RU"/>
        </w:rPr>
        <w:t>д., доступные от РСМЦ, предоставляют полезную информацию для составления прогнозов или предупреждений о суровой погоде или погоде со значительными последствиями.</w:t>
      </w:r>
    </w:p>
    <w:p w14:paraId="19FA7E9D" w14:textId="77777777" w:rsidR="00B643D2" w:rsidRPr="00FB36E8" w:rsidRDefault="00040C1F" w:rsidP="007B5BC1">
      <w:pPr>
        <w:spacing w:after="240"/>
        <w:rPr>
          <w:rFonts w:eastAsia="Calibri" w:cs="Times New Roman"/>
          <w:b/>
          <w:bCs/>
          <w:lang w:val="ru-RU"/>
        </w:rPr>
      </w:pPr>
      <w:r>
        <w:rPr>
          <w:lang w:val="ru-RU"/>
        </w:rPr>
        <w:t>i) Назначенные центры и методы работы</w:t>
      </w:r>
    </w:p>
    <w:p w14:paraId="39D81CFC" w14:textId="57B156FD" w:rsidR="00B643D2" w:rsidRPr="00FB36E8" w:rsidRDefault="00040C1F" w:rsidP="007B5BC1">
      <w:pPr>
        <w:spacing w:after="240"/>
        <w:rPr>
          <w:rFonts w:eastAsia="Verdana" w:cs="Verdana"/>
          <w:color w:val="000000" w:themeColor="text1"/>
          <w:lang w:val="ru-RU"/>
        </w:rPr>
      </w:pPr>
      <w:r>
        <w:rPr>
          <w:lang w:val="ru-RU"/>
        </w:rPr>
        <w:t xml:space="preserve">Список назначенных РСМЦ </w:t>
      </w:r>
      <w:r w:rsidR="00966EBB">
        <w:rPr>
          <w:lang w:val="ru-RU"/>
        </w:rPr>
        <w:t>по</w:t>
      </w:r>
      <w:r>
        <w:rPr>
          <w:lang w:val="ru-RU"/>
        </w:rPr>
        <w:t xml:space="preserve"> </w:t>
      </w:r>
      <w:r w:rsidR="00966EBB">
        <w:rPr>
          <w:lang w:val="ru-RU"/>
        </w:rPr>
        <w:t>наукастингу</w:t>
      </w:r>
      <w:r>
        <w:rPr>
          <w:lang w:val="ru-RU"/>
        </w:rPr>
        <w:t xml:space="preserve"> приведен в </w:t>
      </w:r>
      <w:r w:rsidRPr="00B24CBA">
        <w:rPr>
          <w:i/>
          <w:lang w:val="ru-RU"/>
        </w:rPr>
        <w:t>Наставлении по ГСОДП</w:t>
      </w:r>
      <w:r>
        <w:rPr>
          <w:lang w:val="ru-RU"/>
        </w:rPr>
        <w:t xml:space="preserve">, часть III.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community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gdpfs</w:instrText>
      </w:r>
      <w:r w:rsidR="00000000" w:rsidRPr="00B80AF9">
        <w:rPr>
          <w:lang w:val="ru-RU"/>
        </w:rPr>
        <w:instrText>-</w:instrText>
      </w:r>
      <w:r w:rsidR="00000000">
        <w:instrText>web</w:instrText>
      </w:r>
      <w:r w:rsidR="00000000" w:rsidRPr="00B80AF9">
        <w:rPr>
          <w:lang w:val="ru-RU"/>
        </w:rPr>
        <w:instrText>-</w:instrText>
      </w:r>
      <w:r w:rsidR="00000000">
        <w:instrText>portal</w:instrText>
      </w:r>
      <w:r w:rsidR="00000000" w:rsidRPr="00B80AF9">
        <w:rPr>
          <w:lang w:val="ru-RU"/>
        </w:rPr>
        <w:instrText xml:space="preserve">" </w:instrText>
      </w:r>
      <w:r w:rsidR="00000000">
        <w:fldChar w:fldCharType="separate"/>
      </w:r>
      <w:r w:rsidRPr="00E54F8A">
        <w:rPr>
          <w:rStyle w:val="Hyperlink"/>
          <w:lang w:val="ru-RU"/>
        </w:rPr>
        <w:t>Веб-портал ГСОДП</w:t>
      </w:r>
      <w:r w:rsidR="00000000">
        <w:rPr>
          <w:rStyle w:val="Hyperlink"/>
          <w:lang w:val="ru-RU"/>
        </w:rPr>
        <w:fldChar w:fldCharType="end"/>
      </w:r>
      <w:r>
        <w:rPr>
          <w:lang w:val="ru-RU"/>
        </w:rPr>
        <w:t xml:space="preserve"> предоставляет гиперссылки и информацию о назначенных РСМЦ </w:t>
      </w:r>
      <w:r w:rsidR="00966EBB">
        <w:rPr>
          <w:lang w:val="ru-RU"/>
        </w:rPr>
        <w:t>по</w:t>
      </w:r>
      <w:r>
        <w:rPr>
          <w:lang w:val="ru-RU"/>
        </w:rPr>
        <w:t xml:space="preserve"> </w:t>
      </w:r>
      <w:r w:rsidR="00966EBB">
        <w:rPr>
          <w:lang w:val="ru-RU"/>
        </w:rPr>
        <w:t>наукастингу</w:t>
      </w:r>
      <w:r>
        <w:rPr>
          <w:lang w:val="ru-RU"/>
        </w:rPr>
        <w:t>.</w:t>
      </w:r>
    </w:p>
    <w:p w14:paraId="32DCC21E" w14:textId="16EE149E" w:rsidR="00B643D2" w:rsidRPr="00FB36E8" w:rsidRDefault="00040C1F" w:rsidP="007B5BC1">
      <w:pPr>
        <w:spacing w:after="240"/>
        <w:rPr>
          <w:rFonts w:eastAsia="Calibri" w:cs="Times New Roman"/>
          <w:b/>
          <w:bCs/>
          <w:lang w:val="ru-RU"/>
        </w:rPr>
      </w:pPr>
      <w:r>
        <w:rPr>
          <w:lang w:val="ru-RU"/>
        </w:rPr>
        <w:t>Каждый РСМЦ предоставляет данные и продукцию с региональным охватом для района, охватываемого их соответствующей(ими) системой(ами) прогнозирования текущей погоды.  Координация между РСМЦ не требуется. РСМЦ должен эксплуатировать систему на веб-основе с типовыми графическими продуктами или веб-ГИС сервисом, описывающими текущие метеорологические условия и прогноз их изменений на ближайшие несколько ч</w:t>
      </w:r>
      <w:r w:rsidR="00966EBB">
        <w:rPr>
          <w:lang w:val="ru-RU"/>
        </w:rPr>
        <w:t xml:space="preserve">асов в интересующем их районе. </w:t>
      </w:r>
      <w:r>
        <w:rPr>
          <w:lang w:val="ru-RU"/>
        </w:rPr>
        <w:t xml:space="preserve">РСМЦ необходимо готовить статистические данные по </w:t>
      </w:r>
      <w:r w:rsidR="00966EBB">
        <w:rPr>
          <w:lang w:val="ru-RU"/>
        </w:rPr>
        <w:t xml:space="preserve">верификации и оценкам системы. </w:t>
      </w:r>
      <w:r>
        <w:rPr>
          <w:lang w:val="ru-RU"/>
        </w:rPr>
        <w:t xml:space="preserve">РСМЦ должны размещать на веб-сайте информацию и обновления о характеристиках своих систем в соответствии с </w:t>
      </w:r>
      <w:r>
        <w:rPr>
          <w:i/>
          <w:iCs/>
          <w:lang w:val="ru-RU"/>
        </w:rPr>
        <w:t>Наставлением по ГСОДП</w:t>
      </w:r>
      <w:r>
        <w:rPr>
          <w:lang w:val="ru-RU"/>
        </w:rPr>
        <w:t xml:space="preserve">, </w:t>
      </w:r>
      <w:r w:rsidR="00945A9B">
        <w:rPr>
          <w:lang w:val="ru-RU"/>
        </w:rPr>
        <w:t>ч</w:t>
      </w:r>
      <w:r>
        <w:rPr>
          <w:lang w:val="ru-RU"/>
        </w:rPr>
        <w:t xml:space="preserve">асть II, </w:t>
      </w:r>
      <w:r w:rsidR="00945A9B">
        <w:rPr>
          <w:lang w:val="ru-RU"/>
        </w:rPr>
        <w:t>п</w:t>
      </w:r>
      <w:r>
        <w:rPr>
          <w:lang w:val="ru-RU"/>
        </w:rPr>
        <w:t>риложение 2.2.15.</w:t>
      </w:r>
    </w:p>
    <w:p w14:paraId="5A0FD92E" w14:textId="77777777" w:rsidR="00B643D2" w:rsidRPr="00FB36E8" w:rsidRDefault="00040C1F" w:rsidP="007B5BC1">
      <w:pPr>
        <w:spacing w:after="240"/>
        <w:rPr>
          <w:rFonts w:eastAsia="Calibri" w:cs="Times New Roman"/>
          <w:b/>
          <w:bCs/>
          <w:lang w:val="ru-RU"/>
        </w:rPr>
      </w:pPr>
      <w:r>
        <w:rPr>
          <w:lang w:val="ru-RU"/>
        </w:rPr>
        <w:t xml:space="preserve">ii) Как НМЦ могут извлечь пользу и/или внести вклад в работу РСМЦ </w:t>
      </w:r>
    </w:p>
    <w:p w14:paraId="2D0BA336" w14:textId="6B86922F" w:rsidR="00B643D2" w:rsidRPr="00FB36E8" w:rsidRDefault="00040C1F" w:rsidP="007B5BC1">
      <w:pPr>
        <w:spacing w:after="240"/>
        <w:rPr>
          <w:rFonts w:eastAsiaTheme="minorEastAsia" w:cs="Times New Roman"/>
          <w:b/>
          <w:bCs/>
          <w:lang w:val="ru-RU"/>
        </w:rPr>
      </w:pPr>
      <w:r>
        <w:rPr>
          <w:lang w:val="ru-RU"/>
        </w:rPr>
        <w:t xml:space="preserve">НМЦ могут получать доступ к данным </w:t>
      </w:r>
      <w:r w:rsidR="00966EBB">
        <w:rPr>
          <w:lang w:val="ru-RU"/>
        </w:rPr>
        <w:t>наукастинга</w:t>
      </w:r>
      <w:r>
        <w:rPr>
          <w:lang w:val="ru-RU"/>
        </w:rPr>
        <w:t xml:space="preserve"> и продукции, полученной от РСМЦ, через свой графический веб-дисплей или типовые графические продукты. Обновления данных и продукции будут размещены на веб-сайте РСМЦ и на веб-портале ГСОДП.</w:t>
      </w:r>
    </w:p>
    <w:p w14:paraId="32811EDE" w14:textId="3E8CEAF5" w:rsidR="00B643D2" w:rsidRPr="00FB36E8" w:rsidRDefault="00040C1F" w:rsidP="007B5BC1">
      <w:pPr>
        <w:spacing w:after="240"/>
        <w:rPr>
          <w:rFonts w:eastAsiaTheme="minorEastAsia" w:cs="Times New Roman"/>
          <w:b/>
          <w:bCs/>
          <w:lang w:val="ru-RU"/>
        </w:rPr>
      </w:pPr>
      <w:r>
        <w:rPr>
          <w:lang w:val="ru-RU"/>
        </w:rPr>
        <w:t xml:space="preserve">НМЦ рекомендуется вносить вклад в деятельность РСМЦ по </w:t>
      </w:r>
      <w:r w:rsidR="00E54F8A">
        <w:rPr>
          <w:lang w:val="ru-RU"/>
        </w:rPr>
        <w:t>наукастингу</w:t>
      </w:r>
      <w:r>
        <w:rPr>
          <w:lang w:val="ru-RU"/>
        </w:rPr>
        <w:t xml:space="preserve"> в следующих областях, но не ограничиваясь ими: a) погодные процессы, такие как значительные мезомасштабные конвективные системы и тропические циклоны; b) проведение тематических исследований и обмен полученными результатами и рекомендациями с РСМЦ; c) сотрудничество с РСМЦ в разработке методов </w:t>
      </w:r>
      <w:r w:rsidR="00966EBB">
        <w:rPr>
          <w:lang w:val="ru-RU"/>
        </w:rPr>
        <w:t>наукастинга</w:t>
      </w:r>
      <w:r>
        <w:rPr>
          <w:lang w:val="ru-RU"/>
        </w:rPr>
        <w:t>, данных и продукции; d)</w:t>
      </w:r>
      <w:r w:rsidR="00646D1D">
        <w:rPr>
          <w:lang w:val="ru-RU"/>
        </w:rPr>
        <w:t> </w:t>
      </w:r>
      <w:r>
        <w:rPr>
          <w:lang w:val="ru-RU"/>
        </w:rPr>
        <w:t>участие в мероприятиях по обучению и развитию потенциала, организованных РСМЦ или Региональным центром поддержки прогнозирования (РЦПП) и Региональным фондом поддержки прогнозирования (РФПП) в рамках (ППСП); и e) предоставление дополнительных наблюдений, например, с помощью местных/региональных приборов наблюдения за поверхностью и верхними слоями атмосферы, метеорологического радиолокатора, системы обнаружения молний и данных приземного дистанционного зондирования для повышения пространственного разрешения, временного разрешения и качества, а также для расширения географического охвата анализа, данных о текущей погоде и продукции.</w:t>
      </w:r>
    </w:p>
    <w:p w14:paraId="1E89F2BB" w14:textId="77777777" w:rsidR="00B643D2" w:rsidRPr="004C05E3" w:rsidRDefault="00040C1F" w:rsidP="007B5BC1">
      <w:pPr>
        <w:spacing w:after="240"/>
        <w:rPr>
          <w:rFonts w:eastAsia="Calibri" w:cs="Times New Roman"/>
          <w:b/>
          <w:bCs/>
          <w:lang w:val="ru-RU"/>
        </w:rPr>
      </w:pPr>
      <w:r>
        <w:rPr>
          <w:lang w:val="ru-RU"/>
        </w:rPr>
        <w:t>2.3.1.10.2. Области применения и обслуживания, которые может поддерживать РСМЦ</w:t>
      </w:r>
    </w:p>
    <w:p w14:paraId="2D31BFBC" w14:textId="77777777" w:rsidR="00B643D2" w:rsidRPr="00FB36E8" w:rsidRDefault="00040C1F" w:rsidP="007B5BC1">
      <w:pPr>
        <w:spacing w:after="240"/>
        <w:rPr>
          <w:rFonts w:eastAsiaTheme="minorEastAsia" w:cstheme="majorBidi"/>
          <w:b/>
          <w:bCs/>
          <w:color w:val="000000" w:themeColor="text1"/>
          <w:lang w:val="ru-RU"/>
        </w:rPr>
      </w:pPr>
      <w:r>
        <w:rPr>
          <w:lang w:val="ru-RU"/>
        </w:rPr>
        <w:t>Виды продукции, предоставляемые РСМЦ, выполняющими численное прогнозирование текущей погоды, поддерживают следующие области:</w:t>
      </w:r>
    </w:p>
    <w:p w14:paraId="689553EE" w14:textId="1823908E" w:rsidR="00B643D2" w:rsidRPr="00FB36E8" w:rsidRDefault="00701BDC" w:rsidP="00701BDC">
      <w:pPr>
        <w:tabs>
          <w:tab w:val="clear" w:pos="1134"/>
          <w:tab w:val="left" w:pos="960"/>
        </w:tabs>
        <w:spacing w:after="240"/>
        <w:ind w:left="1200" w:hanging="360"/>
        <w:rPr>
          <w:color w:val="000000" w:themeColor="text1"/>
          <w:lang w:val="ru-RU"/>
        </w:rPr>
      </w:pPr>
      <w:r w:rsidRPr="00FB36E8">
        <w:rPr>
          <w:color w:val="000000" w:themeColor="text1"/>
          <w:lang w:val="ru-RU"/>
        </w:rPr>
        <w:lastRenderedPageBreak/>
        <w:t>a)</w:t>
      </w:r>
      <w:r w:rsidRPr="00FB36E8">
        <w:rPr>
          <w:color w:val="000000" w:themeColor="text1"/>
          <w:lang w:val="ru-RU"/>
        </w:rPr>
        <w:tab/>
      </w:r>
      <w:r w:rsidR="009728F0">
        <w:rPr>
          <w:lang w:val="ru-RU"/>
        </w:rPr>
        <w:t>р</w:t>
      </w:r>
      <w:r w:rsidR="00040C1F">
        <w:rPr>
          <w:lang w:val="ru-RU"/>
        </w:rPr>
        <w:t>азличные виды обслуживания населения прогнозами погоды и предупреждениями о системах с неблагоприятными метеорологическими условиями, таких как сильные конвективные штормы, тропические циклоны и связанные с ними погодные явления со значительными последствиями;</w:t>
      </w:r>
    </w:p>
    <w:p w14:paraId="43C1B9FC" w14:textId="36453589" w:rsidR="00B643D2" w:rsidRPr="00FB36E8" w:rsidRDefault="00701BDC" w:rsidP="00701BDC">
      <w:pPr>
        <w:tabs>
          <w:tab w:val="clear" w:pos="1134"/>
          <w:tab w:val="left" w:pos="960"/>
        </w:tabs>
        <w:spacing w:after="240"/>
        <w:ind w:left="1200" w:hanging="360"/>
        <w:rPr>
          <w:color w:val="000000" w:themeColor="text1"/>
          <w:lang w:val="ru-RU"/>
        </w:rPr>
      </w:pPr>
      <w:r w:rsidRPr="00FB36E8">
        <w:rPr>
          <w:color w:val="000000" w:themeColor="text1"/>
          <w:lang w:val="ru-RU"/>
        </w:rPr>
        <w:t>b)</w:t>
      </w:r>
      <w:r w:rsidRPr="00FB36E8">
        <w:rPr>
          <w:color w:val="000000" w:themeColor="text1"/>
          <w:lang w:val="ru-RU"/>
        </w:rPr>
        <w:tab/>
      </w:r>
      <w:r w:rsidR="009728F0">
        <w:rPr>
          <w:lang w:val="ru-RU"/>
        </w:rPr>
        <w:t>п</w:t>
      </w:r>
      <w:r w:rsidR="00040C1F">
        <w:rPr>
          <w:lang w:val="ru-RU"/>
        </w:rPr>
        <w:t>рогнозировани</w:t>
      </w:r>
      <w:r w:rsidR="009728F0">
        <w:rPr>
          <w:lang w:val="ru-RU"/>
        </w:rPr>
        <w:t>е с учетом воздействий и систем</w:t>
      </w:r>
      <w:r w:rsidR="00040C1F">
        <w:rPr>
          <w:lang w:val="ru-RU"/>
        </w:rPr>
        <w:t xml:space="preserve"> заблаговременных предупреждений о многих опасных явлениях; </w:t>
      </w:r>
    </w:p>
    <w:p w14:paraId="7A08E14B" w14:textId="5FEA3020" w:rsidR="00B643D2" w:rsidRPr="00FB36E8" w:rsidRDefault="00701BDC" w:rsidP="00701BDC">
      <w:pPr>
        <w:tabs>
          <w:tab w:val="clear" w:pos="1134"/>
          <w:tab w:val="left" w:pos="960"/>
        </w:tabs>
        <w:spacing w:after="240"/>
        <w:ind w:left="1200" w:hanging="360"/>
        <w:rPr>
          <w:color w:val="000000" w:themeColor="text1"/>
          <w:lang w:val="ru-RU"/>
        </w:rPr>
      </w:pPr>
      <w:r w:rsidRPr="00FB36E8">
        <w:rPr>
          <w:color w:val="000000" w:themeColor="text1"/>
          <w:lang w:val="ru-RU"/>
        </w:rPr>
        <w:t>c)</w:t>
      </w:r>
      <w:r w:rsidRPr="00FB36E8">
        <w:rPr>
          <w:color w:val="000000" w:themeColor="text1"/>
          <w:lang w:val="ru-RU"/>
        </w:rPr>
        <w:tab/>
      </w:r>
      <w:r w:rsidR="009728F0">
        <w:rPr>
          <w:lang w:val="ru-RU"/>
        </w:rPr>
        <w:t>а</w:t>
      </w:r>
      <w:r w:rsidR="00040C1F">
        <w:rPr>
          <w:lang w:val="ru-RU"/>
        </w:rPr>
        <w:t>виаметеорологическое обслуживание (обнаружение сдвига ветра, грозы, града, торнадо, тумана, плохой видимости и обледенения);</w:t>
      </w:r>
    </w:p>
    <w:p w14:paraId="41B7F7E7" w14:textId="79201C4A" w:rsidR="00B643D2" w:rsidRPr="00FB36E8" w:rsidRDefault="00701BDC" w:rsidP="00701BDC">
      <w:pPr>
        <w:tabs>
          <w:tab w:val="clear" w:pos="1134"/>
          <w:tab w:val="left" w:pos="960"/>
        </w:tabs>
        <w:spacing w:after="240"/>
        <w:ind w:left="1200" w:hanging="360"/>
        <w:rPr>
          <w:color w:val="000000" w:themeColor="text1"/>
          <w:lang w:val="ru-RU"/>
        </w:rPr>
      </w:pPr>
      <w:r w:rsidRPr="00FB36E8">
        <w:rPr>
          <w:color w:val="000000" w:themeColor="text1"/>
          <w:lang w:val="ru-RU"/>
        </w:rPr>
        <w:t>d)</w:t>
      </w:r>
      <w:r w:rsidRPr="00FB36E8">
        <w:rPr>
          <w:color w:val="000000" w:themeColor="text1"/>
          <w:lang w:val="ru-RU"/>
        </w:rPr>
        <w:tab/>
      </w:r>
      <w:r w:rsidR="009728F0">
        <w:rPr>
          <w:lang w:val="ru-RU"/>
        </w:rPr>
        <w:t>м</w:t>
      </w:r>
      <w:r w:rsidR="00040C1F">
        <w:rPr>
          <w:lang w:val="ru-RU"/>
        </w:rPr>
        <w:t>орское метеорологическое обслуживание и океанические области применения; и</w:t>
      </w:r>
    </w:p>
    <w:p w14:paraId="49AE23EC" w14:textId="65293697" w:rsidR="00B643D2" w:rsidRPr="00FB36E8" w:rsidRDefault="00701BDC" w:rsidP="00701BDC">
      <w:pPr>
        <w:tabs>
          <w:tab w:val="clear" w:pos="1134"/>
          <w:tab w:val="left" w:pos="960"/>
        </w:tabs>
        <w:spacing w:after="240"/>
        <w:ind w:left="1200" w:hanging="360"/>
        <w:rPr>
          <w:color w:val="000000" w:themeColor="text1"/>
          <w:lang w:val="ru-RU"/>
        </w:rPr>
      </w:pPr>
      <w:r w:rsidRPr="00FB36E8">
        <w:rPr>
          <w:color w:val="000000" w:themeColor="text1"/>
          <w:lang w:val="ru-RU"/>
        </w:rPr>
        <w:t>e)</w:t>
      </w:r>
      <w:r w:rsidRPr="00FB36E8">
        <w:rPr>
          <w:color w:val="000000" w:themeColor="text1"/>
          <w:lang w:val="ru-RU"/>
        </w:rPr>
        <w:tab/>
      </w:r>
      <w:r w:rsidR="009728F0">
        <w:rPr>
          <w:lang w:val="ru-RU"/>
        </w:rPr>
        <w:t>о</w:t>
      </w:r>
      <w:r w:rsidR="00040C1F">
        <w:rPr>
          <w:lang w:val="ru-RU"/>
        </w:rPr>
        <w:t xml:space="preserve">бслуживание в области гидрологии и водных ресурсов; </w:t>
      </w:r>
    </w:p>
    <w:p w14:paraId="38A4E7C1" w14:textId="77777777" w:rsidR="00B643D2" w:rsidRPr="004C05E3" w:rsidRDefault="00040C1F" w:rsidP="007B5BC1">
      <w:pPr>
        <w:spacing w:after="240"/>
        <w:rPr>
          <w:rFonts w:eastAsia="Calibri" w:cs="Times New Roman"/>
          <w:b/>
          <w:bCs/>
          <w:lang w:val="ru-RU"/>
        </w:rPr>
      </w:pPr>
      <w:r>
        <w:rPr>
          <w:lang w:val="ru-RU"/>
        </w:rPr>
        <w:t>2.3.1.10.3. Рекомендации по интеграции в национальный прогностический процесс</w:t>
      </w:r>
    </w:p>
    <w:p w14:paraId="295BBAD8" w14:textId="3F50755E" w:rsidR="00B643D2" w:rsidRPr="004C05E3" w:rsidRDefault="00040C1F" w:rsidP="007B5BC1">
      <w:pPr>
        <w:spacing w:after="240"/>
        <w:rPr>
          <w:rFonts w:eastAsiaTheme="minorEastAsia" w:cs="Times New Roman"/>
          <w:b/>
          <w:bCs/>
          <w:lang w:val="ru-RU"/>
        </w:rPr>
      </w:pPr>
      <w:r>
        <w:rPr>
          <w:lang w:val="ru-RU"/>
        </w:rPr>
        <w:t xml:space="preserve">На основе принципов, изложенных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=16771" \</w:instrText>
      </w:r>
      <w:r w:rsidR="00000000">
        <w:instrText>l</w:instrText>
      </w:r>
      <w:r w:rsidR="00000000" w:rsidRPr="00B80AF9">
        <w:rPr>
          <w:lang w:val="ru-RU"/>
        </w:rPr>
        <w:instrText xml:space="preserve"> ".</w:instrText>
      </w:r>
      <w:r w:rsidR="00000000">
        <w:instrText>Y</w:instrText>
      </w:r>
      <w:r w:rsidR="00000000" w:rsidRPr="00B80AF9">
        <w:rPr>
          <w:lang w:val="ru-RU"/>
        </w:rPr>
        <w:instrText>72</w:instrText>
      </w:r>
      <w:r w:rsidR="00000000">
        <w:instrText>ebnaZPIU</w:instrText>
      </w:r>
      <w:r w:rsidR="00000000" w:rsidRPr="00B80AF9">
        <w:rPr>
          <w:lang w:val="ru-RU"/>
        </w:rPr>
        <w:instrText xml:space="preserve">" </w:instrText>
      </w:r>
      <w:r w:rsidR="00000000">
        <w:fldChar w:fldCharType="separate"/>
      </w:r>
      <w:r w:rsidRPr="00C325BC">
        <w:rPr>
          <w:rStyle w:val="Hyperlink"/>
          <w:lang w:val="ru-RU"/>
        </w:rPr>
        <w:t xml:space="preserve">Стратегии ВМО в области предоставления обслуживания </w:t>
      </w:r>
      <w:r w:rsidR="00966EBB" w:rsidRPr="00C325BC">
        <w:rPr>
          <w:rStyle w:val="Hyperlink"/>
          <w:lang w:val="ru-RU"/>
        </w:rPr>
        <w:t>и плане ее осуществления</w:t>
      </w:r>
      <w:r w:rsidR="00000000">
        <w:rPr>
          <w:rStyle w:val="Hyperlink"/>
          <w:lang w:val="ru-RU"/>
        </w:rPr>
        <w:fldChar w:fldCharType="end"/>
      </w:r>
      <w:r w:rsidR="00966EBB">
        <w:rPr>
          <w:lang w:val="ru-RU"/>
        </w:rPr>
        <w:t xml:space="preserve"> (ВМО-№ </w:t>
      </w:r>
      <w:r>
        <w:rPr>
          <w:lang w:val="ru-RU"/>
        </w:rPr>
        <w:t xml:space="preserve">1129), и рекомендаций, рассмотренных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=20008" \</w:instrText>
      </w:r>
      <w:r w:rsidR="00000000">
        <w:instrText>l</w:instrText>
      </w:r>
      <w:r w:rsidR="00000000" w:rsidRPr="00B80AF9">
        <w:rPr>
          <w:lang w:val="ru-RU"/>
        </w:rPr>
        <w:instrText xml:space="preserve"> ".</w:instrText>
      </w:r>
      <w:r w:rsidR="00000000">
        <w:instrText>Y</w:instrText>
      </w:r>
      <w:r w:rsidR="00000000" w:rsidRPr="00B80AF9">
        <w:rPr>
          <w:lang w:val="ru-RU"/>
        </w:rPr>
        <w:instrText>72</w:instrText>
      </w:r>
      <w:r w:rsidR="00000000">
        <w:instrText>gjnaZPIU</w:instrText>
      </w:r>
      <w:r w:rsidR="00000000" w:rsidRPr="00B80AF9">
        <w:rPr>
          <w:lang w:val="ru-RU"/>
        </w:rPr>
        <w:instrText xml:space="preserve">" </w:instrText>
      </w:r>
      <w:r w:rsidR="00000000">
        <w:fldChar w:fldCharType="separate"/>
      </w:r>
      <w:r w:rsidRPr="00C325BC">
        <w:rPr>
          <w:rStyle w:val="Hyperlink"/>
          <w:i/>
          <w:iCs/>
          <w:lang w:val="ru-RU"/>
        </w:rPr>
        <w:t>Guidelines for Nowcasting Techniques</w:t>
      </w:r>
      <w:r w:rsidR="00000000">
        <w:rPr>
          <w:rStyle w:val="Hyperlink"/>
          <w:i/>
          <w:iCs/>
          <w:lang w:val="ru-RU"/>
        </w:rPr>
        <w:fldChar w:fldCharType="end"/>
      </w:r>
      <w:r>
        <w:rPr>
          <w:lang w:val="ru-RU"/>
        </w:rPr>
        <w:t xml:space="preserve"> (Руководящие указания по методам </w:t>
      </w:r>
      <w:r w:rsidR="00966EBB">
        <w:rPr>
          <w:lang w:val="ru-RU"/>
        </w:rPr>
        <w:t>наукастинга) (WMO-No. </w:t>
      </w:r>
      <w:r>
        <w:rPr>
          <w:lang w:val="ru-RU"/>
        </w:rPr>
        <w:t xml:space="preserve">1198), можно рассмотреть следующий подход для применения данных продукции </w:t>
      </w:r>
      <w:r w:rsidR="00966EBB">
        <w:rPr>
          <w:lang w:val="ru-RU"/>
        </w:rPr>
        <w:t>наукастинга</w:t>
      </w:r>
      <w:r>
        <w:rPr>
          <w:lang w:val="ru-RU"/>
        </w:rPr>
        <w:t xml:space="preserve"> в поддержку национального прогностического процесса:</w:t>
      </w:r>
    </w:p>
    <w:p w14:paraId="3F1BC13E" w14:textId="3EAF4650" w:rsidR="00B643D2" w:rsidRPr="00FB36E8" w:rsidRDefault="00701BDC" w:rsidP="00701BDC">
      <w:pPr>
        <w:tabs>
          <w:tab w:val="clear" w:pos="1134"/>
          <w:tab w:val="left" w:pos="960"/>
        </w:tabs>
        <w:spacing w:after="240"/>
        <w:ind w:left="720" w:hanging="360"/>
        <w:rPr>
          <w:color w:val="000000" w:themeColor="text1"/>
          <w:szCs w:val="22"/>
          <w:lang w:val="ru-RU"/>
        </w:rPr>
      </w:pPr>
      <w:r w:rsidRPr="00FB36E8">
        <w:rPr>
          <w:color w:val="000000" w:themeColor="text1"/>
          <w:szCs w:val="22"/>
          <w:lang w:val="ru-RU"/>
        </w:rPr>
        <w:t>a)</w:t>
      </w:r>
      <w:r w:rsidRPr="00FB36E8">
        <w:rPr>
          <w:color w:val="000000" w:themeColor="text1"/>
          <w:szCs w:val="22"/>
          <w:lang w:val="ru-RU"/>
        </w:rPr>
        <w:tab/>
      </w:r>
      <w:r w:rsidR="00040C1F">
        <w:rPr>
          <w:lang w:val="ru-RU"/>
        </w:rPr>
        <w:t>Определять и применять продукцию данных с метеорологических спутников, РСМЦ для прогнозирования текущей погоды, глобальных и региональных моделей прогнозов ЧПП, а также с использованием дополнительных источников данных наблюдений/прогнозов, и проверять их эффективность на регулярной основе или посредством исследования конкретных явлений.</w:t>
      </w:r>
    </w:p>
    <w:p w14:paraId="26D13A05" w14:textId="20001841" w:rsidR="00B643D2" w:rsidRPr="00FB36E8" w:rsidRDefault="00701BDC" w:rsidP="00701BDC">
      <w:pPr>
        <w:tabs>
          <w:tab w:val="clear" w:pos="1134"/>
          <w:tab w:val="left" w:pos="960"/>
        </w:tabs>
        <w:spacing w:after="240"/>
        <w:ind w:left="720" w:hanging="360"/>
        <w:rPr>
          <w:color w:val="000000" w:themeColor="text1"/>
          <w:szCs w:val="22"/>
          <w:lang w:val="ru-RU"/>
        </w:rPr>
      </w:pPr>
      <w:r w:rsidRPr="00FB36E8">
        <w:rPr>
          <w:color w:val="000000" w:themeColor="text1"/>
          <w:szCs w:val="22"/>
          <w:lang w:val="ru-RU"/>
        </w:rPr>
        <w:t>b)</w:t>
      </w:r>
      <w:r w:rsidRPr="00FB36E8">
        <w:rPr>
          <w:color w:val="000000" w:themeColor="text1"/>
          <w:szCs w:val="22"/>
          <w:lang w:val="ru-RU"/>
        </w:rPr>
        <w:tab/>
      </w:r>
      <w:r w:rsidR="00040C1F">
        <w:rPr>
          <w:lang w:val="ru-RU"/>
        </w:rPr>
        <w:t xml:space="preserve">Разрабатывать или совершенствовать методы </w:t>
      </w:r>
      <w:r w:rsidR="00966EBB">
        <w:rPr>
          <w:lang w:val="ru-RU"/>
        </w:rPr>
        <w:t>наукастинга</w:t>
      </w:r>
      <w:r w:rsidR="00040C1F">
        <w:rPr>
          <w:lang w:val="ru-RU"/>
        </w:rPr>
        <w:t xml:space="preserve"> на основе опыта применения и проверки продукции, основываясь на результатах обработки данных в отношении их соответствующих характеристик ошибок в прогнозировании возникновения, движения и роста/затухания мезомасштабных конвективных систем и погодных явлений со значительными последствиями.</w:t>
      </w:r>
    </w:p>
    <w:p w14:paraId="43ABAB22" w14:textId="29B50150" w:rsidR="00B643D2" w:rsidRPr="00FB36E8" w:rsidRDefault="00701BDC" w:rsidP="00701BDC">
      <w:pPr>
        <w:tabs>
          <w:tab w:val="clear" w:pos="1134"/>
          <w:tab w:val="left" w:pos="960"/>
        </w:tabs>
        <w:spacing w:after="240"/>
        <w:ind w:left="720" w:hanging="360"/>
        <w:rPr>
          <w:color w:val="000000" w:themeColor="text1"/>
          <w:lang w:val="ru-RU"/>
        </w:rPr>
      </w:pPr>
      <w:r w:rsidRPr="00FB36E8">
        <w:rPr>
          <w:color w:val="000000" w:themeColor="text1"/>
          <w:lang w:val="ru-RU"/>
        </w:rPr>
        <w:t>c)</w:t>
      </w:r>
      <w:r w:rsidRPr="00FB36E8">
        <w:rPr>
          <w:color w:val="000000" w:themeColor="text1"/>
          <w:lang w:val="ru-RU"/>
        </w:rPr>
        <w:tab/>
      </w:r>
      <w:r w:rsidR="00040C1F">
        <w:rPr>
          <w:lang w:val="ru-RU"/>
        </w:rPr>
        <w:t xml:space="preserve">Разрабатывать методы </w:t>
      </w:r>
      <w:r w:rsidR="00966EBB">
        <w:rPr>
          <w:lang w:val="ru-RU"/>
        </w:rPr>
        <w:t>наукастинга</w:t>
      </w:r>
      <w:r w:rsidR="00040C1F">
        <w:rPr>
          <w:lang w:val="ru-RU"/>
        </w:rPr>
        <w:t xml:space="preserve"> с использованием локальных радиолокационных данных, если они доступны, и интегрировать их со спутниковыми прогнозами и/или модельными прогнозами ЧПП для расширения географического охвата и заблаговременности прогнозов.</w:t>
      </w:r>
    </w:p>
    <w:p w14:paraId="2BD0FE9C" w14:textId="66C18916" w:rsidR="00B643D2" w:rsidRPr="00FB36E8" w:rsidRDefault="00701BDC" w:rsidP="00701BDC">
      <w:pPr>
        <w:tabs>
          <w:tab w:val="clear" w:pos="1134"/>
          <w:tab w:val="left" w:pos="960"/>
        </w:tabs>
        <w:spacing w:after="240"/>
        <w:ind w:left="720" w:hanging="360"/>
        <w:rPr>
          <w:color w:val="000000" w:themeColor="text1"/>
          <w:szCs w:val="22"/>
          <w:lang w:val="ru-RU"/>
        </w:rPr>
      </w:pPr>
      <w:r w:rsidRPr="00FB36E8">
        <w:rPr>
          <w:color w:val="000000" w:themeColor="text1"/>
          <w:szCs w:val="22"/>
          <w:lang w:val="ru-RU"/>
        </w:rPr>
        <w:t>d)</w:t>
      </w:r>
      <w:r w:rsidRPr="00FB36E8">
        <w:rPr>
          <w:color w:val="000000" w:themeColor="text1"/>
          <w:szCs w:val="22"/>
          <w:lang w:val="ru-RU"/>
        </w:rPr>
        <w:tab/>
      </w:r>
      <w:r w:rsidR="00040C1F">
        <w:rPr>
          <w:lang w:val="ru-RU"/>
        </w:rPr>
        <w:t xml:space="preserve">Взаимодействовать с пользователями, понимать их требования и потребности в разработке продукции и обслуживании прогнозами </w:t>
      </w:r>
      <w:r w:rsidR="003443CC">
        <w:rPr>
          <w:lang w:val="ru-RU"/>
        </w:rPr>
        <w:t>наукастинга</w:t>
      </w:r>
      <w:r w:rsidR="00040C1F">
        <w:rPr>
          <w:lang w:val="ru-RU"/>
        </w:rPr>
        <w:t>.</w:t>
      </w:r>
    </w:p>
    <w:p w14:paraId="0BC4768D" w14:textId="355F15CC" w:rsidR="00B643D2" w:rsidRPr="006E246C" w:rsidRDefault="00040C1F" w:rsidP="007B5BC1">
      <w:pPr>
        <w:spacing w:after="240"/>
        <w:rPr>
          <w:rFonts w:eastAsiaTheme="minorEastAsia" w:cs="Times New Roman"/>
          <w:b/>
          <w:bCs/>
          <w:lang w:val="ru-RU"/>
        </w:rPr>
      </w:pPr>
      <w:r>
        <w:rPr>
          <w:lang w:val="ru-RU"/>
        </w:rPr>
        <w:t xml:space="preserve">Дополнительную информацию о рекомендуемом подходе к наращиванию потенциала в области </w:t>
      </w:r>
      <w:r w:rsidR="00966EBB">
        <w:rPr>
          <w:lang w:val="ru-RU"/>
        </w:rPr>
        <w:t>наукастинга</w:t>
      </w:r>
      <w:r>
        <w:rPr>
          <w:lang w:val="ru-RU"/>
        </w:rPr>
        <w:t xml:space="preserve"> в развивающихся странах можно найти в </w:t>
      </w:r>
      <w:r w:rsidR="00646D1D">
        <w:rPr>
          <w:lang w:val="ru-RU"/>
        </w:rPr>
        <w:t>п</w:t>
      </w:r>
      <w:r>
        <w:rPr>
          <w:lang w:val="ru-RU"/>
        </w:rPr>
        <w:t xml:space="preserve">риложении А к </w:t>
      </w:r>
      <w:hyperlink r:id="rId16" w:anchor=".Y72gjnaZPIU" w:history="1">
        <w:r w:rsidRPr="00C325BC">
          <w:rPr>
            <w:rStyle w:val="Hyperlink"/>
            <w:i/>
            <w:iCs/>
            <w:lang w:val="ru-RU"/>
          </w:rPr>
          <w:t>Guidelines for Nowcasting Techniques</w:t>
        </w:r>
      </w:hyperlink>
      <w:r>
        <w:rPr>
          <w:i/>
          <w:iCs/>
          <w:lang w:val="ru-RU"/>
        </w:rPr>
        <w:t xml:space="preserve"> </w:t>
      </w:r>
      <w:r>
        <w:rPr>
          <w:lang w:val="ru-RU"/>
        </w:rPr>
        <w:t xml:space="preserve">(Руководящие указания по методам </w:t>
      </w:r>
      <w:r w:rsidR="00966EBB">
        <w:rPr>
          <w:lang w:val="ru-RU"/>
        </w:rPr>
        <w:t>наукастинга</w:t>
      </w:r>
      <w:r>
        <w:rPr>
          <w:lang w:val="ru-RU"/>
        </w:rPr>
        <w:t>) (WMO</w:t>
      </w:r>
      <w:r w:rsidR="00646D1D">
        <w:rPr>
          <w:lang w:val="ru-RU"/>
        </w:rPr>
        <w:noBreakHyphen/>
      </w:r>
      <w:r>
        <w:rPr>
          <w:lang w:val="ru-RU"/>
        </w:rPr>
        <w:t>No.</w:t>
      </w:r>
      <w:r w:rsidR="00646D1D">
        <w:rPr>
          <w:lang w:val="ru-RU"/>
        </w:rPr>
        <w:t> </w:t>
      </w:r>
      <w:r>
        <w:rPr>
          <w:lang w:val="ru-RU"/>
        </w:rPr>
        <w:t>1198).</w:t>
      </w:r>
    </w:p>
    <w:p w14:paraId="0B04A477" w14:textId="77777777" w:rsidR="00B643D2" w:rsidRPr="006E246C" w:rsidRDefault="00040C1F" w:rsidP="007B5BC1">
      <w:pPr>
        <w:spacing w:after="240"/>
        <w:rPr>
          <w:rFonts w:eastAsia="Calibri" w:cs="Times New Roman"/>
          <w:b/>
          <w:bCs/>
          <w:lang w:val="ru-RU"/>
        </w:rPr>
      </w:pPr>
      <w:r>
        <w:rPr>
          <w:lang w:val="ru-RU"/>
        </w:rPr>
        <w:t>2.3.1.10.4. Механизм обратной связи о полезности и точности продукции</w:t>
      </w:r>
    </w:p>
    <w:p w14:paraId="4C262745" w14:textId="36843DBA" w:rsidR="00B643D2" w:rsidRPr="006E246C" w:rsidRDefault="00040C1F" w:rsidP="007B5BC1">
      <w:pPr>
        <w:spacing w:after="240"/>
        <w:rPr>
          <w:rFonts w:eastAsiaTheme="minorEastAsia" w:cstheme="majorBidi"/>
          <w:color w:val="000000" w:themeColor="text1"/>
          <w:lang w:val="ru-RU"/>
        </w:rPr>
      </w:pPr>
      <w:r>
        <w:rPr>
          <w:lang w:val="ru-RU"/>
        </w:rPr>
        <w:t xml:space="preserve">НМЦ рекомендуется регулярно проводить верификацию результатов прогнозов </w:t>
      </w:r>
      <w:r w:rsidR="003443CC">
        <w:rPr>
          <w:lang w:val="ru-RU"/>
        </w:rPr>
        <w:t>наукастинга</w:t>
      </w:r>
      <w:r>
        <w:rPr>
          <w:lang w:val="ru-RU"/>
        </w:rPr>
        <w:t xml:space="preserve">, используя как качественные, так и количественные подходы, для оценки качества системы (систем) </w:t>
      </w:r>
      <w:r w:rsidR="006E246C">
        <w:rPr>
          <w:lang w:val="ru-RU"/>
        </w:rPr>
        <w:t>наукастинга</w:t>
      </w:r>
      <w:r>
        <w:rPr>
          <w:lang w:val="ru-RU"/>
        </w:rPr>
        <w:t xml:space="preserve">. В частности, способность продукции </w:t>
      </w:r>
      <w:r w:rsidR="006E246C">
        <w:rPr>
          <w:lang w:val="ru-RU"/>
        </w:rPr>
        <w:t>наукастинга</w:t>
      </w:r>
      <w:r>
        <w:rPr>
          <w:lang w:val="ru-RU"/>
        </w:rPr>
        <w:t xml:space="preserve"> спрогнозировать экстремальные явления или события со значительными последствиями имеет большое значение с точки зрения воздействия на общественную деятельность, общественную безопасность и готовность к стихийным бедствиям или процесс </w:t>
      </w:r>
      <w:r>
        <w:rPr>
          <w:lang w:val="ru-RU"/>
        </w:rPr>
        <w:lastRenderedPageBreak/>
        <w:t>своевременного принятия решений. Поэтому при верификации очень важны соответствующие данные наблюдений как в метеорологической, так и в не</w:t>
      </w:r>
      <w:r w:rsidR="006E246C">
        <w:rPr>
          <w:lang w:val="ru-RU"/>
        </w:rPr>
        <w:t xml:space="preserve"> </w:t>
      </w:r>
      <w:r>
        <w:rPr>
          <w:lang w:val="ru-RU"/>
        </w:rPr>
        <w:t xml:space="preserve">метеорологической областях. Отклики различных сообществ о полезности продукции и потребностях в прогнозах текущей погоды должны способствовать совершенствованию совместных разработок и практической реализации их руководящих принципов. Более подробную техническую информацию можно найти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=20008" \</w:instrText>
      </w:r>
      <w:r w:rsidR="00000000">
        <w:instrText>l</w:instrText>
      </w:r>
      <w:r w:rsidR="00000000" w:rsidRPr="00B80AF9">
        <w:rPr>
          <w:lang w:val="ru-RU"/>
        </w:rPr>
        <w:instrText xml:space="preserve"> ".</w:instrText>
      </w:r>
      <w:r w:rsidR="00000000">
        <w:instrText>Y</w:instrText>
      </w:r>
      <w:r w:rsidR="00000000" w:rsidRPr="00B80AF9">
        <w:rPr>
          <w:lang w:val="ru-RU"/>
        </w:rPr>
        <w:instrText>72</w:instrText>
      </w:r>
      <w:r w:rsidR="00000000">
        <w:instrText>gjnaZPIU</w:instrText>
      </w:r>
      <w:r w:rsidR="00000000" w:rsidRPr="00B80AF9">
        <w:rPr>
          <w:lang w:val="ru-RU"/>
        </w:rPr>
        <w:instrText xml:space="preserve">" </w:instrText>
      </w:r>
      <w:r w:rsidR="00000000">
        <w:fldChar w:fldCharType="separate"/>
      </w:r>
      <w:r w:rsidRPr="003443CC">
        <w:rPr>
          <w:rStyle w:val="Hyperlink"/>
          <w:i/>
          <w:iCs/>
          <w:lang w:val="ru-RU"/>
        </w:rPr>
        <w:t>Guidelines for Nowcasting Techniques</w:t>
      </w:r>
      <w:r w:rsidR="00000000">
        <w:rPr>
          <w:rStyle w:val="Hyperlink"/>
          <w:i/>
          <w:iCs/>
          <w:lang w:val="ru-RU"/>
        </w:rPr>
        <w:fldChar w:fldCharType="end"/>
      </w:r>
      <w:r>
        <w:rPr>
          <w:lang w:val="ru-RU"/>
        </w:rPr>
        <w:t xml:space="preserve"> (Руководящие указания по методам </w:t>
      </w:r>
      <w:r w:rsidR="006E246C">
        <w:rPr>
          <w:lang w:val="ru-RU"/>
        </w:rPr>
        <w:t>наукастинга) (WMO-No. </w:t>
      </w:r>
      <w:r>
        <w:rPr>
          <w:lang w:val="ru-RU"/>
        </w:rPr>
        <w:t>1198).</w:t>
      </w:r>
    </w:p>
    <w:p w14:paraId="6EBD6B30" w14:textId="77777777" w:rsidR="00B643D2" w:rsidRPr="00FB36E8" w:rsidRDefault="00040C1F" w:rsidP="007B5BC1">
      <w:pPr>
        <w:keepNext/>
        <w:spacing w:before="240" w:after="240"/>
        <w:ind w:left="1123" w:hanging="1123"/>
        <w:outlineLvl w:val="4"/>
        <w:rPr>
          <w:b/>
          <w:bCs/>
          <w:color w:val="000000" w:themeColor="text1"/>
          <w:lang w:val="ru-RU"/>
        </w:rPr>
      </w:pPr>
      <w:bookmarkStart w:id="725" w:name="_Toc113003322"/>
      <w:bookmarkStart w:id="726" w:name="_Toc113024447"/>
      <w:bookmarkStart w:id="727" w:name="_Toc117501979"/>
      <w:r>
        <w:rPr>
          <w:b/>
          <w:bCs/>
          <w:lang w:val="ru-RU"/>
        </w:rPr>
        <w:t>2.3.2</w:t>
      </w:r>
      <w:r>
        <w:rPr>
          <w:lang w:val="ru-RU"/>
        </w:rPr>
        <w:tab/>
      </w:r>
      <w:r w:rsidRPr="003443CC">
        <w:rPr>
          <w:b/>
          <w:lang w:val="ru-RU"/>
        </w:rPr>
        <w:t>Специализированные виды деятельности</w:t>
      </w:r>
      <w:bookmarkEnd w:id="725"/>
      <w:bookmarkEnd w:id="726"/>
      <w:bookmarkEnd w:id="727"/>
    </w:p>
    <w:p w14:paraId="73C60A91" w14:textId="3154F433" w:rsidR="00B643D2" w:rsidRPr="00FB36E8" w:rsidRDefault="00040C1F" w:rsidP="007B5BC1">
      <w:pPr>
        <w:spacing w:after="240"/>
        <w:rPr>
          <w:rFonts w:eastAsiaTheme="minorEastAsia" w:cstheme="majorBidi"/>
          <w:color w:val="000000" w:themeColor="text1"/>
          <w:lang w:val="ru-RU"/>
        </w:rPr>
      </w:pPr>
      <w:r>
        <w:rPr>
          <w:lang w:val="ru-RU"/>
        </w:rPr>
        <w:t>Специализированные виды деятельности – это те ее виды, которые создают прогнозы и продукцию мониторинга</w:t>
      </w:r>
      <w:r w:rsidR="00513CE1">
        <w:rPr>
          <w:lang w:val="ru-RU"/>
        </w:rPr>
        <w:t xml:space="preserve"> </w:t>
      </w:r>
      <w:r>
        <w:rPr>
          <w:lang w:val="ru-RU"/>
        </w:rPr>
        <w:t xml:space="preserve">и могут включать </w:t>
      </w:r>
      <w:r w:rsidR="00513CE1">
        <w:rPr>
          <w:lang w:val="ru-RU"/>
        </w:rPr>
        <w:t xml:space="preserve">основанные на интерпретации человеком </w:t>
      </w:r>
      <w:r>
        <w:rPr>
          <w:lang w:val="ru-RU"/>
        </w:rPr>
        <w:t xml:space="preserve">рекомендации, </w:t>
      </w:r>
      <w:r w:rsidR="00513CE1">
        <w:rPr>
          <w:lang w:val="ru-RU"/>
        </w:rPr>
        <w:t>адаптированные</w:t>
      </w:r>
      <w:r>
        <w:rPr>
          <w:lang w:val="ru-RU"/>
        </w:rPr>
        <w:t xml:space="preserve"> для конкретных типов применений или сообществ пользователей. В настоящее время осуществляются в общей сложности 12</w:t>
      </w:r>
      <w:r w:rsidR="00646D1D">
        <w:rPr>
          <w:lang w:val="ru-RU"/>
        </w:rPr>
        <w:t> </w:t>
      </w:r>
      <w:r>
        <w:rPr>
          <w:lang w:val="ru-RU"/>
        </w:rPr>
        <w:t xml:space="preserve">специализированных видов деятельности, </w:t>
      </w:r>
      <w:r w:rsidR="00513CE1">
        <w:rPr>
          <w:lang w:val="ru-RU"/>
        </w:rPr>
        <w:t>объем и содержание</w:t>
      </w:r>
      <w:r>
        <w:rPr>
          <w:lang w:val="ru-RU"/>
        </w:rPr>
        <w:t xml:space="preserve"> </w:t>
      </w:r>
      <w:r w:rsidR="00513CE1">
        <w:rPr>
          <w:lang w:val="ru-RU"/>
        </w:rPr>
        <w:t>которых описаны</w:t>
      </w:r>
      <w:r>
        <w:rPr>
          <w:lang w:val="ru-RU"/>
        </w:rPr>
        <w:t xml:space="preserve"> в следующих разделах 2.3.2.1–2.3.2.12.</w:t>
      </w:r>
    </w:p>
    <w:p w14:paraId="0F905FE1"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28" w:name="_Toc113003323"/>
      <w:bookmarkStart w:id="729" w:name="_Toc113024448"/>
      <w:bookmarkStart w:id="730" w:name="_Toc117501980"/>
      <w:r>
        <w:rPr>
          <w:b/>
          <w:bCs/>
          <w:i/>
          <w:iCs/>
          <w:lang w:val="ru-RU"/>
        </w:rPr>
        <w:t>2.3.2.1</w:t>
      </w:r>
      <w:r>
        <w:rPr>
          <w:lang w:val="ru-RU"/>
        </w:rPr>
        <w:t xml:space="preserve"> </w:t>
      </w:r>
      <w:r w:rsidRPr="00513CE1">
        <w:rPr>
          <w:b/>
          <w:i/>
          <w:lang w:val="ru-RU"/>
        </w:rPr>
        <w:t>Прогнозирование и мониторинг регионального климата</w:t>
      </w:r>
      <w:bookmarkEnd w:id="728"/>
      <w:bookmarkEnd w:id="729"/>
      <w:bookmarkEnd w:id="730"/>
    </w:p>
    <w:p w14:paraId="30BAF050" w14:textId="195B8D4E" w:rsidR="00B643D2" w:rsidRPr="00FB36E8" w:rsidRDefault="00040C1F" w:rsidP="007B5BC1">
      <w:pPr>
        <w:spacing w:after="240"/>
        <w:rPr>
          <w:rFonts w:eastAsiaTheme="minorEastAsia" w:cstheme="majorBidi"/>
          <w:b/>
          <w:bCs/>
          <w:color w:val="000000" w:themeColor="text1"/>
          <w:lang w:val="ru-RU"/>
        </w:rPr>
      </w:pPr>
      <w:r>
        <w:rPr>
          <w:lang w:val="ru-RU"/>
        </w:rPr>
        <w:t>Региональные климатические центры (РКЦ) представляют собой класс РСМЦ, которые производят и оперативно доставляют регионально ориентированную климатическую информацию, включая климатические данные, продукцию мониторинга и прогнозирования, которые поддерживают как региональную, так и национальную деятельность</w:t>
      </w:r>
      <w:r w:rsidR="00BF2582">
        <w:rPr>
          <w:lang w:val="ru-RU"/>
        </w:rPr>
        <w:t xml:space="preserve"> в области климата</w:t>
      </w:r>
      <w:r>
        <w:rPr>
          <w:lang w:val="ru-RU"/>
        </w:rPr>
        <w:t xml:space="preserve">, и тем самым укрепляют потенциал Членов ВМО в предоставлении более </w:t>
      </w:r>
      <w:r w:rsidR="00BF2582">
        <w:rPr>
          <w:lang w:val="ru-RU"/>
        </w:rPr>
        <w:t>совершенных</w:t>
      </w:r>
      <w:r>
        <w:rPr>
          <w:lang w:val="ru-RU"/>
        </w:rPr>
        <w:t xml:space="preserve"> видов климатического обслуживания национальным пользователям в поддержку </w:t>
      </w:r>
      <w:r w:rsidR="00513CE1">
        <w:rPr>
          <w:lang w:val="ru-RU"/>
        </w:rPr>
        <w:t>менеджмента</w:t>
      </w:r>
      <w:r>
        <w:rPr>
          <w:lang w:val="ru-RU"/>
        </w:rPr>
        <w:t xml:space="preserve"> климатическими рисками и адаптации. </w:t>
      </w:r>
      <w:r w:rsidR="00BF2582">
        <w:rPr>
          <w:lang w:val="ru-RU"/>
        </w:rPr>
        <w:t>Внедрение</w:t>
      </w:r>
      <w:r>
        <w:rPr>
          <w:lang w:val="ru-RU"/>
        </w:rPr>
        <w:t xml:space="preserve"> РКЦ в </w:t>
      </w:r>
      <w:r w:rsidR="00BF2582">
        <w:rPr>
          <w:lang w:val="ru-RU"/>
        </w:rPr>
        <w:t>первую очередь</w:t>
      </w:r>
      <w:r>
        <w:rPr>
          <w:lang w:val="ru-RU"/>
        </w:rPr>
        <w:t xml:space="preserve"> осуществляется региональными ассоциациями, и в зависимости от их потребностей и возможностей РКЦ реализуются либо как полностью автономные многофункциональные РКЦ</w:t>
      </w:r>
      <w:r w:rsidR="00E90019">
        <w:rPr>
          <w:lang w:val="ru-RU"/>
        </w:rPr>
        <w:t>, размещенные в одном учреждении</w:t>
      </w:r>
      <w:r>
        <w:rPr>
          <w:lang w:val="ru-RU"/>
        </w:rPr>
        <w:t>, либо как сети</w:t>
      </w:r>
      <w:r w:rsidR="00E90019">
        <w:rPr>
          <w:lang w:val="ru-RU"/>
        </w:rPr>
        <w:t xml:space="preserve"> РКЦ</w:t>
      </w:r>
      <w:r>
        <w:rPr>
          <w:lang w:val="ru-RU"/>
        </w:rPr>
        <w:t xml:space="preserve">, </w:t>
      </w:r>
      <w:r w:rsidR="00BF2582" w:rsidRPr="00BF2582">
        <w:rPr>
          <w:lang w:val="ru-RU"/>
        </w:rPr>
        <w:t>посредством которых регион или субрегион</w:t>
      </w:r>
      <w:r>
        <w:rPr>
          <w:lang w:val="ru-RU"/>
        </w:rPr>
        <w:t xml:space="preserve"> мо</w:t>
      </w:r>
      <w:r w:rsidR="00BF2582">
        <w:rPr>
          <w:lang w:val="ru-RU"/>
        </w:rPr>
        <w:t>гут</w:t>
      </w:r>
      <w:r>
        <w:rPr>
          <w:lang w:val="ru-RU"/>
        </w:rPr>
        <w:t xml:space="preserve"> обслуживаться несколькими центрами или узлами, распределяющими между собой функции РКЦ, в совокупности выполняя все требования, предъявляемые к РКЦ.</w:t>
      </w:r>
    </w:p>
    <w:p w14:paraId="0EA20209" w14:textId="0F3B6729" w:rsidR="00B643D2" w:rsidRPr="00FB36E8" w:rsidRDefault="00040C1F" w:rsidP="007B5BC1">
      <w:pPr>
        <w:spacing w:after="240"/>
        <w:rPr>
          <w:rFonts w:eastAsiaTheme="minorEastAsia" w:cstheme="majorBidi"/>
          <w:b/>
          <w:bCs/>
          <w:color w:val="000000" w:themeColor="text1"/>
          <w:lang w:val="ru-RU"/>
        </w:rPr>
      </w:pPr>
      <w:r>
        <w:rPr>
          <w:lang w:val="ru-RU"/>
        </w:rPr>
        <w:t>Вклад ряда глобальных центров по данным, мониторингу и прогнозированию, в основном из ГЦП-ДП, является основным источником глобальной климатиче</w:t>
      </w:r>
      <w:r w:rsidR="00A4675C">
        <w:rPr>
          <w:lang w:val="ru-RU"/>
        </w:rPr>
        <w:t>ской информации для РКЦ, которые передаю</w:t>
      </w:r>
      <w:r>
        <w:rPr>
          <w:lang w:val="ru-RU"/>
        </w:rPr>
        <w:t xml:space="preserve">т ее на региональный и национальный уровни. Наряду с ГЦП, РКЦ являются основными компонентами инфраструктуры Информационной системы климатического обслуживания (ИСКО). В частности, операции РКЦ имеют основополагающее значение для регионального подхода к ИСКО, как показано на схеме ниже. </w:t>
      </w:r>
    </w:p>
    <w:p w14:paraId="7834C5FE" w14:textId="77777777" w:rsidR="00B643D2" w:rsidRDefault="00040C1F" w:rsidP="007B5BC1">
      <w:pPr>
        <w:spacing w:after="240"/>
        <w:rPr>
          <w:rFonts w:eastAsiaTheme="minorEastAsia" w:cstheme="majorBidi"/>
          <w:color w:val="000000" w:themeColor="text1"/>
          <w:lang w:eastAsia="zh-TW"/>
        </w:rPr>
      </w:pPr>
      <w:r>
        <w:rPr>
          <w:rFonts w:eastAsiaTheme="minorEastAsia" w:cstheme="majorBidi"/>
          <w:b/>
          <w:bCs/>
          <w:noProof/>
          <w:color w:val="7F7F7F" w:themeColor="text1" w:themeTint="80"/>
          <w:lang w:val="ru-RU" w:eastAsia="ru-RU"/>
        </w:rPr>
        <w:lastRenderedPageBreak/>
        <w:drawing>
          <wp:inline distT="0" distB="0" distL="0" distR="0" wp14:anchorId="533A165C" wp14:editId="7678A6CD">
            <wp:extent cx="5940427" cy="4395470"/>
            <wp:effectExtent l="0" t="0" r="3175" b="5080"/>
            <wp:docPr id="16" name="Picture 3"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extLst>
                        <a:ext uri="{28A0092B-C50C-407E-A947-70E740481C1C}">
                          <a14:useLocalDpi xmlns:a14="http://schemas.microsoft.com/office/drawing/2010/main" val="0"/>
                        </a:ext>
                      </a:extLst>
                    </a:blip>
                    <a:srcRect l="1909" r="2513"/>
                    <a:stretch>
                      <a:fillRect/>
                    </a:stretch>
                  </pic:blipFill>
                  <pic:spPr>
                    <a:xfrm>
                      <a:off x="0" y="0"/>
                      <a:ext cx="5940427" cy="4395470"/>
                    </a:xfrm>
                    <a:prstGeom prst="rect">
                      <a:avLst/>
                    </a:prstGeom>
                  </pic:spPr>
                </pic:pic>
              </a:graphicData>
            </a:graphic>
          </wp:inline>
        </w:drawing>
      </w:r>
    </w:p>
    <w:p w14:paraId="1B9CA05B" w14:textId="77777777" w:rsidR="00B643D2" w:rsidRPr="00FB36E8" w:rsidRDefault="00040C1F" w:rsidP="007B5BC1">
      <w:pPr>
        <w:spacing w:after="240"/>
        <w:rPr>
          <w:rFonts w:eastAsiaTheme="minorEastAsia" w:cstheme="majorBidi"/>
          <w:color w:val="000000" w:themeColor="text1"/>
          <w:lang w:val="ru-RU"/>
        </w:rPr>
      </w:pPr>
      <w:r>
        <w:rPr>
          <w:lang w:val="ru-RU"/>
        </w:rPr>
        <w:t>2.3.2.1.1 Общее резюме деятельности РКЦ</w:t>
      </w:r>
    </w:p>
    <w:p w14:paraId="62C078EE" w14:textId="7E7956D0" w:rsidR="00B643D2" w:rsidRPr="004C05E3" w:rsidRDefault="00040C1F" w:rsidP="007B5BC1">
      <w:pPr>
        <w:spacing w:after="240"/>
        <w:rPr>
          <w:rFonts w:eastAsiaTheme="minorEastAsia" w:cstheme="majorBidi"/>
          <w:b/>
          <w:bCs/>
          <w:color w:val="000000" w:themeColor="text1"/>
          <w:lang w:val="ru-RU"/>
        </w:rPr>
      </w:pPr>
      <w:r>
        <w:rPr>
          <w:lang w:val="ru-RU"/>
        </w:rPr>
        <w:t xml:space="preserve">В последние годы мониторинг и прогнозирование глобального климата значительно улучшились благодаря совершенствованию глобальной системы наблюдений, достижениям в вычислительных технологиях и разработке современных климатических моделей. На основе этих данных, являющихся основным исходным материалом, РКЦ оперативно производят </w:t>
      </w:r>
      <w:r w:rsidR="00A4675C">
        <w:rPr>
          <w:lang w:val="ru-RU"/>
        </w:rPr>
        <w:t>различные виды своей продукции</w:t>
      </w:r>
      <w:r>
        <w:rPr>
          <w:lang w:val="ru-RU"/>
        </w:rPr>
        <w:t xml:space="preserve">, а НМГС являются их основными пользователями. Обязательные функции РКЦ (а именно: долгосрочное прогнозирование, мониторинг климата, обслуживание климатическими данными и обучение) и связанные с ними виды деятельности и критерии определены в </w:t>
      </w:r>
      <w:r>
        <w:rPr>
          <w:i/>
          <w:iCs/>
          <w:lang w:val="ru-RU"/>
        </w:rPr>
        <w:t>Наставлении по ГСОДП</w:t>
      </w:r>
      <w:r>
        <w:rPr>
          <w:lang w:val="ru-RU"/>
        </w:rPr>
        <w:t xml:space="preserve">, Приложение 2.2.16, наряду с настоятельно рекомендуемыми функциями, перечисленными в Приложении 2.2.2. Поддержка </w:t>
      </w:r>
      <w:r w:rsidR="00E90019">
        <w:rPr>
          <w:lang w:val="ru-RU"/>
        </w:rPr>
        <w:t xml:space="preserve">для </w:t>
      </w:r>
      <w:r>
        <w:rPr>
          <w:lang w:val="ru-RU"/>
        </w:rPr>
        <w:t xml:space="preserve">деятельности РКЦ также четко сформулирована в функциональных описаниях других соответствующих центров ГСОДП, таких как ГЦП, дополняя глобальные и региональные связи. </w:t>
      </w:r>
    </w:p>
    <w:p w14:paraId="0CEC334E"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РКЦ/сети РКЦ и методы работы</w:t>
      </w:r>
    </w:p>
    <w:p w14:paraId="5C78FFF1" w14:textId="380EC073" w:rsidR="00B643D2" w:rsidRPr="00FB36E8" w:rsidRDefault="00040C1F" w:rsidP="007B5BC1">
      <w:pPr>
        <w:spacing w:after="240"/>
        <w:rPr>
          <w:rFonts w:eastAsiaTheme="minorEastAsia" w:cstheme="majorBidi"/>
          <w:b/>
          <w:bCs/>
          <w:color w:val="000000" w:themeColor="text1"/>
          <w:lang w:val="ru-RU"/>
        </w:rPr>
      </w:pPr>
      <w:r>
        <w:rPr>
          <w:lang w:val="ru-RU"/>
        </w:rPr>
        <w:t xml:space="preserve">Текущий список назначенных </w:t>
      </w:r>
      <w:r w:rsidR="00E90019">
        <w:rPr>
          <w:lang w:val="ru-RU"/>
        </w:rPr>
        <w:t>ВМО РКЦ и сетей РКЦ</w:t>
      </w:r>
      <w:r>
        <w:rPr>
          <w:lang w:val="ru-RU"/>
        </w:rPr>
        <w:t xml:space="preserve"> приведен в последнем издании </w:t>
      </w:r>
      <w:r>
        <w:rPr>
          <w:i/>
          <w:iCs/>
          <w:lang w:val="ru-RU"/>
        </w:rPr>
        <w:t>Наставления по ГСОДП</w:t>
      </w:r>
      <w:r>
        <w:rPr>
          <w:lang w:val="ru-RU"/>
        </w:rPr>
        <w:t>, часть III. Механизма ГСОДП для ко</w:t>
      </w:r>
      <w:r w:rsidR="00E90019">
        <w:rPr>
          <w:lang w:val="ru-RU"/>
        </w:rPr>
        <w:t>ординации деятельности РКЦ/сети </w:t>
      </w:r>
      <w:r>
        <w:rPr>
          <w:lang w:val="ru-RU"/>
        </w:rPr>
        <w:t>РКЦ не существует, но соответствующие региональные ассоциации берут на себя ответственность за такую координацию, особенно в регионах с несколькими РКЦ/сетями РКЦ и перекрывающимися областями ответственности. Кроме того, РКЦ также рассматриваются как пользователи продукции других РКЦ, что может способствовать обмену данными и опытом, а также координации оперативной деятельности РКЦ.</w:t>
      </w:r>
    </w:p>
    <w:p w14:paraId="28FF9AC4" w14:textId="77777777" w:rsidR="00B643D2" w:rsidRPr="00FB36E8" w:rsidRDefault="00040C1F" w:rsidP="00646D1D">
      <w:pPr>
        <w:keepNext/>
        <w:spacing w:after="240"/>
        <w:rPr>
          <w:rFonts w:eastAsiaTheme="minorEastAsia" w:cstheme="majorBidi"/>
          <w:color w:val="000000" w:themeColor="text1"/>
          <w:lang w:val="ru-RU"/>
        </w:rPr>
      </w:pPr>
      <w:r>
        <w:rPr>
          <w:lang w:val="ru-RU"/>
        </w:rPr>
        <w:lastRenderedPageBreak/>
        <w:t xml:space="preserve">ii) Как НМЦ могут извлечь пользу и/или внести вклад в работу РКЦ </w:t>
      </w:r>
    </w:p>
    <w:p w14:paraId="70E11F5A" w14:textId="681E1F6F" w:rsidR="00B643D2" w:rsidRPr="00FB36E8" w:rsidRDefault="00040C1F" w:rsidP="007B5BC1">
      <w:pPr>
        <w:spacing w:after="240"/>
        <w:rPr>
          <w:rFonts w:eastAsiaTheme="minorEastAsia" w:cstheme="majorBidi"/>
          <w:b/>
          <w:bCs/>
          <w:color w:val="000000" w:themeColor="text1"/>
          <w:lang w:val="ru-RU"/>
        </w:rPr>
      </w:pPr>
      <w:r>
        <w:rPr>
          <w:lang w:val="ru-RU"/>
        </w:rPr>
        <w:t>НМЦ могут получить доступ к данным и продукции, предоставляемым РКЦ, в качестве источника оптимизированного регионального вклада в их национальную оперативную дея</w:t>
      </w:r>
      <w:r w:rsidR="00E90019">
        <w:rPr>
          <w:lang w:val="ru-RU"/>
        </w:rPr>
        <w:t>тельность по мониторингу</w:t>
      </w:r>
      <w:r>
        <w:rPr>
          <w:lang w:val="ru-RU"/>
        </w:rPr>
        <w:t xml:space="preserve"> и долгосрочному прогнозированию</w:t>
      </w:r>
      <w:r w:rsidR="00E90019">
        <w:rPr>
          <w:lang w:val="ru-RU"/>
        </w:rPr>
        <w:t xml:space="preserve"> климата</w:t>
      </w:r>
      <w:r>
        <w:rPr>
          <w:lang w:val="ru-RU"/>
        </w:rPr>
        <w:t xml:space="preserve">. Метаданные ИСВ, связанные с данными и продукцией РКЦ, представлены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E90019">
        <w:rPr>
          <w:rStyle w:val="Hyperlink"/>
          <w:lang w:val="ru-RU"/>
        </w:rPr>
        <w:t>веб-портале ГСОДП</w:t>
      </w:r>
      <w:r w:rsidR="00000000">
        <w:rPr>
          <w:rStyle w:val="Hyperlink"/>
          <w:lang w:val="ru-RU"/>
        </w:rPr>
        <w:fldChar w:fldCharType="end"/>
      </w:r>
      <w:r>
        <w:rPr>
          <w:lang w:val="ru-RU"/>
        </w:rPr>
        <w:t xml:space="preserve"> в разделе «Региональное прогнозирование и мониторинг климата». НМГС также могут извлечь пользу от деятельности по развитию потенциала, осуществляемой РКЦ и сетями РКЦ из мероприятий по развитию потенциала, а также от дополнительных видов продукции и обслуживания, предоставляемых РКЦ в рамках настоятельно рекомендуемых функций.</w:t>
      </w:r>
    </w:p>
    <w:p w14:paraId="077CAAD9" w14:textId="66D57B38" w:rsidR="00B643D2" w:rsidRPr="00FB36E8" w:rsidRDefault="001E2A0B" w:rsidP="007B5BC1">
      <w:pPr>
        <w:spacing w:after="240"/>
        <w:rPr>
          <w:rFonts w:eastAsiaTheme="minorEastAsia" w:cstheme="majorBidi"/>
          <w:b/>
          <w:bCs/>
          <w:color w:val="000000" w:themeColor="text1"/>
          <w:lang w:val="ru-RU"/>
        </w:rPr>
      </w:pPr>
      <w:r>
        <w:rPr>
          <w:lang w:val="ru-RU"/>
        </w:rPr>
        <w:t>В то же время НМ</w:t>
      </w:r>
      <w:r w:rsidR="00040C1F">
        <w:rPr>
          <w:lang w:val="ru-RU"/>
        </w:rPr>
        <w:t xml:space="preserve">Ц также могут вносить вклад в деятельность РКЦ и сетей РКЦ путем (но не ограничиваясь этим): 1) проведения объективной </w:t>
      </w:r>
      <w:r w:rsidR="00E90019">
        <w:rPr>
          <w:lang w:val="ru-RU"/>
        </w:rPr>
        <w:t>верифик</w:t>
      </w:r>
      <w:r>
        <w:rPr>
          <w:lang w:val="ru-RU"/>
        </w:rPr>
        <w:t>а</w:t>
      </w:r>
      <w:r w:rsidR="00E90019">
        <w:rPr>
          <w:lang w:val="ru-RU"/>
        </w:rPr>
        <w:t>ции</w:t>
      </w:r>
      <w:r w:rsidR="00040C1F">
        <w:rPr>
          <w:lang w:val="ru-RU"/>
        </w:rPr>
        <w:t xml:space="preserve"> и предоставления отзывов о работе соответствующих моделей в своих странах; 2) проведения тематических исследований конкретных явлений и обмена такой информацией с РКЦ; 3) работы с РКЦ, основываясь на результатах верификации, по конкретным разработкам моделей; 4)</w:t>
      </w:r>
      <w:r w:rsidR="00646D1D">
        <w:rPr>
          <w:lang w:val="ru-RU"/>
        </w:rPr>
        <w:t> </w:t>
      </w:r>
      <w:r w:rsidR="00040C1F">
        <w:rPr>
          <w:lang w:val="ru-RU"/>
        </w:rPr>
        <w:t xml:space="preserve">предоставления дополнительных данных наблюдений для </w:t>
      </w:r>
      <w:r>
        <w:rPr>
          <w:lang w:val="ru-RU"/>
        </w:rPr>
        <w:t>ассимиляции</w:t>
      </w:r>
      <w:r w:rsidR="00040C1F">
        <w:rPr>
          <w:lang w:val="ru-RU"/>
        </w:rPr>
        <w:t xml:space="preserve"> при региональной калибровке; 5) активного участия в региональных форумах по ориентировочным прогнозам климата (РКОФ), координируемых РКЦ; и 6) внесения регулярн</w:t>
      </w:r>
      <w:r>
        <w:rPr>
          <w:lang w:val="ru-RU"/>
        </w:rPr>
        <w:t>ых вкладов</w:t>
      </w:r>
      <w:r w:rsidR="00040C1F">
        <w:rPr>
          <w:lang w:val="ru-RU"/>
        </w:rPr>
        <w:t xml:space="preserve"> в региональную деятель</w:t>
      </w:r>
      <w:r>
        <w:rPr>
          <w:lang w:val="ru-RU"/>
        </w:rPr>
        <w:t xml:space="preserve">ность по мониторингу климата. </w:t>
      </w:r>
    </w:p>
    <w:p w14:paraId="54B2F0B7" w14:textId="77777777" w:rsidR="00B643D2" w:rsidRPr="00FB36E8" w:rsidRDefault="00040C1F" w:rsidP="007B5BC1">
      <w:pPr>
        <w:spacing w:after="240"/>
        <w:rPr>
          <w:rFonts w:eastAsiaTheme="minorEastAsia" w:cstheme="majorBidi"/>
          <w:color w:val="000000" w:themeColor="text1"/>
          <w:lang w:val="ru-RU"/>
        </w:rPr>
      </w:pPr>
      <w:r>
        <w:rPr>
          <w:lang w:val="ru-RU"/>
        </w:rPr>
        <w:t xml:space="preserve">2.3.2.1.2 Области применения и обслуживания, которые могут быть поддержаны РКЦ </w:t>
      </w:r>
    </w:p>
    <w:p w14:paraId="6FC98AEC" w14:textId="77777777" w:rsidR="00B643D2" w:rsidRPr="00FB36E8" w:rsidRDefault="00040C1F" w:rsidP="007B5BC1">
      <w:pPr>
        <w:spacing w:after="240"/>
        <w:rPr>
          <w:rFonts w:eastAsiaTheme="minorEastAsia" w:cstheme="majorBidi"/>
          <w:b/>
          <w:bCs/>
          <w:lang w:val="ru-RU"/>
        </w:rPr>
      </w:pPr>
      <w:r>
        <w:rPr>
          <w:lang w:val="ru-RU"/>
        </w:rPr>
        <w:t>РКЦ предоставляют данные и продукцию в региональном масштабе через свои веб-сайты и через ИСВ, главным образом, для поддержки НГМС в соответствующем регионе в предоставлении климатического обслуживания для различных отраслевых применений в национальном масштабе. Продукция РКЦ также может использоваться в ограниченной степени (например, через РКОФ) региональными заинтересованными сторонами и агентствами, представляющими чувствительные к климату сектора, такие как:</w:t>
      </w:r>
    </w:p>
    <w:p w14:paraId="21E375E6" w14:textId="6D6C172A" w:rsidR="00B643D2" w:rsidRPr="0051560D" w:rsidRDefault="00701BDC" w:rsidP="00701BDC">
      <w:pPr>
        <w:tabs>
          <w:tab w:val="clear" w:pos="1134"/>
          <w:tab w:val="left" w:pos="960"/>
        </w:tabs>
        <w:spacing w:after="240"/>
        <w:ind w:left="720" w:hanging="360"/>
        <w:rPr>
          <w:b/>
          <w:bCs/>
          <w:color w:val="000000" w:themeColor="text1"/>
          <w:szCs w:val="22"/>
          <w:lang w:val="ru-RU"/>
          <w:rPrChange w:id="731" w:author="Helena Sidorenkova" w:date="2023-03-02T18:10:00Z">
            <w:rPr>
              <w:b/>
              <w:bCs/>
              <w:color w:val="000000" w:themeColor="text1"/>
              <w:szCs w:val="22"/>
            </w:rPr>
          </w:rPrChange>
        </w:rPr>
      </w:pPr>
      <w:r w:rsidRPr="0051560D">
        <w:rPr>
          <w:rFonts w:ascii="Courier New" w:hAnsi="Courier New"/>
          <w:bCs/>
          <w:color w:val="000000" w:themeColor="text1"/>
          <w:szCs w:val="22"/>
          <w:lang w:val="ru-RU"/>
          <w:rPrChange w:id="732" w:author="Helena Sidorenkova" w:date="2023-03-02T18:10:00Z">
            <w:rPr>
              <w:rFonts w:ascii="Courier New" w:hAnsi="Courier New"/>
              <w:bCs/>
              <w:color w:val="000000" w:themeColor="text1"/>
              <w:szCs w:val="22"/>
            </w:rPr>
          </w:rPrChange>
        </w:rPr>
        <w:t>-</w:t>
      </w:r>
      <w:r w:rsidRPr="0051560D">
        <w:rPr>
          <w:rFonts w:ascii="Courier New" w:hAnsi="Courier New"/>
          <w:bCs/>
          <w:color w:val="000000" w:themeColor="text1"/>
          <w:szCs w:val="22"/>
          <w:lang w:val="ru-RU"/>
          <w:rPrChange w:id="733" w:author="Helena Sidorenkova" w:date="2023-03-02T18:10:00Z">
            <w:rPr>
              <w:rFonts w:ascii="Courier New" w:hAnsi="Courier New"/>
              <w:bCs/>
              <w:color w:val="000000" w:themeColor="text1"/>
              <w:szCs w:val="22"/>
            </w:rPr>
          </w:rPrChange>
        </w:rPr>
        <w:tab/>
      </w:r>
      <w:r w:rsidR="00040C1F">
        <w:rPr>
          <w:lang w:val="ru-RU"/>
        </w:rPr>
        <w:t>агрометеорологическое обслуживание</w:t>
      </w:r>
    </w:p>
    <w:p w14:paraId="2E2EBD44" w14:textId="508DDD35" w:rsidR="00B643D2" w:rsidRPr="00FB36E8" w:rsidRDefault="00701BDC" w:rsidP="00701BDC">
      <w:pPr>
        <w:tabs>
          <w:tab w:val="clear" w:pos="1134"/>
          <w:tab w:val="left" w:pos="960"/>
        </w:tabs>
        <w:spacing w:after="240"/>
        <w:ind w:left="72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1E2A0B">
        <w:rPr>
          <w:lang w:val="ru-RU"/>
        </w:rPr>
        <w:t>системы</w:t>
      </w:r>
      <w:r w:rsidR="00040C1F">
        <w:rPr>
          <w:lang w:val="ru-RU"/>
        </w:rPr>
        <w:t xml:space="preserve"> заблаговременных предупреждений о многих опасных явлениях</w:t>
      </w:r>
    </w:p>
    <w:p w14:paraId="521FA2D5" w14:textId="1E918AFD" w:rsidR="00B643D2" w:rsidRPr="00FB36E8" w:rsidRDefault="00701BDC" w:rsidP="00701BDC">
      <w:pPr>
        <w:tabs>
          <w:tab w:val="clear" w:pos="1134"/>
          <w:tab w:val="left" w:pos="960"/>
        </w:tabs>
        <w:spacing w:after="240"/>
        <w:ind w:left="72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климатическое обслуживание в поддержку различных пользовательских секторов, таких как водные ресурсы, здравоохранение, энергетика, транспорт, строительство</w:t>
      </w:r>
    </w:p>
    <w:p w14:paraId="22B6AA02" w14:textId="3F7FA2B3" w:rsidR="00B643D2" w:rsidRPr="00FB36E8" w:rsidRDefault="00701BDC" w:rsidP="00701BDC">
      <w:pPr>
        <w:tabs>
          <w:tab w:val="clear" w:pos="1134"/>
          <w:tab w:val="left" w:pos="960"/>
        </w:tabs>
        <w:spacing w:after="240"/>
        <w:ind w:left="72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климатическое обслуживание в поддержку планирования и операций гуманитарных организаций</w:t>
      </w:r>
    </w:p>
    <w:p w14:paraId="54A4E664" w14:textId="0C59BCDA" w:rsidR="00B643D2" w:rsidRPr="00FB36E8" w:rsidRDefault="001E2A0B" w:rsidP="007B5BC1">
      <w:pPr>
        <w:spacing w:after="240"/>
        <w:rPr>
          <w:rFonts w:eastAsiaTheme="minorEastAsia" w:cstheme="majorBidi"/>
          <w:color w:val="000000" w:themeColor="text1"/>
          <w:lang w:val="ru-RU"/>
        </w:rPr>
      </w:pPr>
      <w:r>
        <w:rPr>
          <w:lang w:val="ru-RU"/>
        </w:rPr>
        <w:t>2.3.2.1.3 Интеграция региональной информации</w:t>
      </w:r>
      <w:r w:rsidR="00040C1F">
        <w:rPr>
          <w:lang w:val="ru-RU"/>
        </w:rPr>
        <w:t xml:space="preserve"> в национальный прогностический процесс </w:t>
      </w:r>
    </w:p>
    <w:p w14:paraId="55277819" w14:textId="3C81306D" w:rsidR="00B643D2" w:rsidRPr="001C2CCD" w:rsidRDefault="00040C1F" w:rsidP="007B5BC1">
      <w:pPr>
        <w:spacing w:after="240"/>
        <w:rPr>
          <w:rFonts w:eastAsiaTheme="minorEastAsia" w:cstheme="majorBidi"/>
          <w:b/>
          <w:bCs/>
          <w:color w:val="000000" w:themeColor="text1"/>
          <w:lang w:val="ru-RU"/>
        </w:rPr>
      </w:pPr>
      <w:r>
        <w:rPr>
          <w:lang w:val="ru-RU"/>
        </w:rPr>
        <w:t>РКЦ предъявляется обязательное требование интерпретировать прогнозы ГЦП-ДП для своего региона ответственности и оп</w:t>
      </w:r>
      <w:r w:rsidR="001E2A0B">
        <w:rPr>
          <w:lang w:val="ru-RU"/>
        </w:rPr>
        <w:t xml:space="preserve">тимизировать имеющиеся </w:t>
      </w:r>
      <w:r w:rsidR="00773771">
        <w:rPr>
          <w:lang w:val="ru-RU"/>
        </w:rPr>
        <w:t>профессиональные знания и опыт</w:t>
      </w:r>
      <w:r w:rsidR="001E2A0B">
        <w:rPr>
          <w:lang w:val="ru-RU"/>
        </w:rPr>
        <w:t xml:space="preserve">. </w:t>
      </w:r>
      <w:r w:rsidR="00773771">
        <w:rPr>
          <w:lang w:val="ru-RU"/>
        </w:rPr>
        <w:t>РКЦ</w:t>
      </w:r>
      <w:r>
        <w:rPr>
          <w:lang w:val="ru-RU"/>
        </w:rPr>
        <w:t xml:space="preserve"> также составляют консенсусные заявления по региональным и/или субрегиональным прогнозам, в том числе через РКОФ, что способствует более активному участию НМГС в подготовке региональных ориентировочных прогнозов климата. РКОФ все больше переходят к объективному сезонному прог</w:t>
      </w:r>
      <w:r w:rsidR="001C2CCD">
        <w:rPr>
          <w:lang w:val="ru-RU"/>
        </w:rPr>
        <w:t xml:space="preserve">нозированию при поддержке РКЦ. </w:t>
      </w:r>
      <w:r>
        <w:rPr>
          <w:lang w:val="ru-RU"/>
        </w:rPr>
        <w:t xml:space="preserve">Прогностическая продукция РКЦ должна быть адаптирована к национальному контексту, чтобы дойти до конечных пользователей (см. приведенную ниже схему, взятую из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=21741" \</w:instrText>
      </w:r>
      <w:r w:rsidR="00000000">
        <w:instrText>l</w:instrText>
      </w:r>
      <w:r w:rsidR="00000000" w:rsidRPr="00B80AF9">
        <w:rPr>
          <w:lang w:val="ru-RU"/>
        </w:rPr>
        <w:instrText xml:space="preserve"> ".</w:instrText>
      </w:r>
      <w:r w:rsidR="00000000">
        <w:instrText>Y</w:instrText>
      </w:r>
      <w:r w:rsidR="00000000" w:rsidRPr="00B80AF9">
        <w:rPr>
          <w:lang w:val="ru-RU"/>
        </w:rPr>
        <w:instrText>77</w:instrText>
      </w:r>
      <w:r w:rsidR="00000000">
        <w:instrText>Zb</w:instrText>
      </w:r>
      <w:r w:rsidR="00000000" w:rsidRPr="00B80AF9">
        <w:rPr>
          <w:lang w:val="ru-RU"/>
        </w:rPr>
        <w:instrText>3</w:instrText>
      </w:r>
      <w:r w:rsidR="00000000">
        <w:instrText>aZPIV</w:instrText>
      </w:r>
      <w:r w:rsidR="00000000" w:rsidRPr="00B80AF9">
        <w:rPr>
          <w:lang w:val="ru-RU"/>
        </w:rPr>
        <w:instrText xml:space="preserve">" </w:instrText>
      </w:r>
      <w:r w:rsidR="00000000">
        <w:fldChar w:fldCharType="separate"/>
      </w:r>
      <w:r w:rsidRPr="001C2CCD">
        <w:rPr>
          <w:rStyle w:val="Hyperlink"/>
          <w:i/>
          <w:iCs/>
          <w:lang w:val="ru-RU"/>
        </w:rPr>
        <w:t>Guidance on Operational Practices for Objective Seasonal Forecasting</w:t>
      </w:r>
      <w:r w:rsidR="00000000">
        <w:rPr>
          <w:rStyle w:val="Hyperlink"/>
          <w:i/>
          <w:iCs/>
          <w:lang w:val="ru-RU"/>
        </w:rPr>
        <w:fldChar w:fldCharType="end"/>
      </w:r>
      <w:r>
        <w:rPr>
          <w:i/>
          <w:iCs/>
          <w:lang w:val="ru-RU"/>
        </w:rPr>
        <w:t xml:space="preserve"> </w:t>
      </w:r>
      <w:r w:rsidR="001C2CCD">
        <w:rPr>
          <w:lang w:val="ru-RU"/>
        </w:rPr>
        <w:t>(Руководство</w:t>
      </w:r>
      <w:r>
        <w:rPr>
          <w:lang w:val="ru-RU"/>
        </w:rPr>
        <w:t xml:space="preserve"> ВМО по оперативной практике объективного сезонного про</w:t>
      </w:r>
      <w:r w:rsidR="001C2CCD">
        <w:rPr>
          <w:lang w:val="ru-RU"/>
        </w:rPr>
        <w:t xml:space="preserve">гнозирования) (WMO-No. 1246)). </w:t>
      </w:r>
    </w:p>
    <w:p w14:paraId="663734E4" w14:textId="77777777" w:rsidR="00B643D2" w:rsidRDefault="00040C1F" w:rsidP="007B5BC1">
      <w:pPr>
        <w:spacing w:after="240"/>
        <w:rPr>
          <w:rFonts w:eastAsiaTheme="minorEastAsia" w:cstheme="majorBidi"/>
          <w:color w:val="000000" w:themeColor="text1"/>
          <w:lang w:eastAsia="zh-TW"/>
        </w:rPr>
      </w:pPr>
      <w:r>
        <w:rPr>
          <w:rFonts w:eastAsiaTheme="minorEastAsia" w:cstheme="majorBidi"/>
          <w:bCs/>
          <w:iCs/>
          <w:noProof/>
          <w:color w:val="000000" w:themeColor="text1"/>
          <w:lang w:val="ru-RU" w:eastAsia="ru-RU"/>
        </w:rPr>
        <w:lastRenderedPageBreak/>
        <w:drawing>
          <wp:inline distT="0" distB="0" distL="0" distR="0" wp14:anchorId="0DA40F72" wp14:editId="69F13D63">
            <wp:extent cx="5940425" cy="3385820"/>
            <wp:effectExtent l="0" t="0" r="3175"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5820"/>
                    </a:xfrm>
                    <a:prstGeom prst="rect">
                      <a:avLst/>
                    </a:prstGeom>
                    <a:noFill/>
                    <a:ln>
                      <a:noFill/>
                    </a:ln>
                  </pic:spPr>
                </pic:pic>
              </a:graphicData>
            </a:graphic>
          </wp:inline>
        </w:drawing>
      </w:r>
    </w:p>
    <w:p w14:paraId="6EF4F88D" w14:textId="38C4E63A" w:rsidR="00B643D2" w:rsidRPr="0051560D" w:rsidRDefault="00040C1F" w:rsidP="007B5BC1">
      <w:pPr>
        <w:spacing w:after="240"/>
        <w:rPr>
          <w:rFonts w:eastAsiaTheme="minorEastAsia" w:cstheme="majorBidi"/>
          <w:b/>
          <w:bCs/>
          <w:color w:val="000000" w:themeColor="text1"/>
          <w:lang w:val="ru-RU"/>
          <w:rPrChange w:id="734" w:author="Helena Sidorenkova" w:date="2023-03-02T18:10:00Z">
            <w:rPr>
              <w:rFonts w:eastAsiaTheme="minorEastAsia" w:cstheme="majorBidi"/>
              <w:b/>
              <w:bCs/>
              <w:color w:val="000000" w:themeColor="text1"/>
            </w:rPr>
          </w:rPrChange>
        </w:rPr>
      </w:pPr>
      <w:r>
        <w:rPr>
          <w:lang w:val="ru-RU"/>
        </w:rPr>
        <w:t xml:space="preserve">Ниже приведены некоторые рекомендуемые этапы по интеграции продукции РКЦ в национальный прогностический процесс. Прогностический процесс представлен на диаграмме в </w:t>
      </w:r>
      <w:r w:rsidR="00646D1D">
        <w:rPr>
          <w:lang w:val="ru-RU"/>
        </w:rPr>
        <w:t>п</w:t>
      </w:r>
      <w:r>
        <w:rPr>
          <w:lang w:val="ru-RU"/>
        </w:rPr>
        <w:t>риложении 2.3.1.</w:t>
      </w:r>
    </w:p>
    <w:p w14:paraId="46F01E60" w14:textId="5D7A7FA4"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проводить обзор климатических условий в локальном и региональном масштабах с использованием различных видов продукции и данных мониторинга РКЦ;</w:t>
      </w:r>
    </w:p>
    <w:p w14:paraId="04CA2B1C" w14:textId="6813DFB8"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 xml:space="preserve">анализировать граничные условия и текущее состояние крупномасштабных моделей циркуляции атмосферы с использованием ресурсов РКЦ; </w:t>
      </w:r>
    </w:p>
    <w:p w14:paraId="5AE489AB" w14:textId="204DE9ED"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1C2CCD">
        <w:rPr>
          <w:lang w:val="ru-RU"/>
        </w:rPr>
        <w:t>выполня</w:t>
      </w:r>
      <w:r w:rsidR="00040C1F">
        <w:rPr>
          <w:lang w:val="ru-RU"/>
        </w:rPr>
        <w:t>ть оценку региональных факторов изменчивости в течение сезона, местных географических условий и оценку предыдущего прогноза для интересующего района;</w:t>
      </w:r>
    </w:p>
    <w:p w14:paraId="0C823D51" w14:textId="6158A20E"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пров</w:t>
      </w:r>
      <w:r w:rsidR="001C2CCD">
        <w:rPr>
          <w:lang w:val="ru-RU"/>
        </w:rPr>
        <w:t>одить</w:t>
      </w:r>
      <w:r w:rsidR="00040C1F">
        <w:rPr>
          <w:lang w:val="ru-RU"/>
        </w:rPr>
        <w:t xml:space="preserve"> обзор существующих ориентировочных прогнозов и продукции;</w:t>
      </w:r>
    </w:p>
    <w:p w14:paraId="7B76F7E2" w14:textId="20F7E6A9"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анализировать эффективность производительности моделей для интересующего региона с использованием различных показателей верификации на основе ретроспективных данных, доступных через ВЦ-ДПМА ВМО;</w:t>
      </w:r>
    </w:p>
    <w:p w14:paraId="1E10806E" w14:textId="4065EB12"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 xml:space="preserve">использовать общепринятый подход к калибровке и </w:t>
      </w:r>
      <w:r w:rsidR="001C2CCD">
        <w:rPr>
          <w:lang w:val="ru-RU"/>
        </w:rPr>
        <w:t>даунскейлингу</w:t>
      </w:r>
      <w:r w:rsidR="00040C1F">
        <w:rPr>
          <w:lang w:val="ru-RU"/>
        </w:rPr>
        <w:t>;</w:t>
      </w:r>
    </w:p>
    <w:p w14:paraId="7A1BC204" w14:textId="3981B768"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подготовить краткое описание на основе руководящего документа, чтобы обобщить прогноз посредством заявления о консенсусе;</w:t>
      </w:r>
    </w:p>
    <w:p w14:paraId="15EF0D4A" w14:textId="14667420" w:rsidR="00B643D2" w:rsidRPr="00FB36E8" w:rsidRDefault="00701BDC" w:rsidP="00701BDC">
      <w:pPr>
        <w:tabs>
          <w:tab w:val="clear" w:pos="1134"/>
          <w:tab w:val="left" w:pos="960"/>
        </w:tabs>
        <w:spacing w:after="240"/>
        <w:ind w:left="1200" w:hanging="360"/>
        <w:rPr>
          <w:b/>
          <w:bCs/>
          <w:color w:val="000000" w:themeColor="text1"/>
          <w:szCs w:val="22"/>
          <w:lang w:val="ru-RU"/>
        </w:rPr>
      </w:pPr>
      <w:r w:rsidRPr="00FB36E8">
        <w:rPr>
          <w:rFonts w:ascii="Courier New" w:hAnsi="Courier New"/>
          <w:bCs/>
          <w:color w:val="000000" w:themeColor="text1"/>
          <w:szCs w:val="22"/>
          <w:lang w:val="ru-RU"/>
        </w:rPr>
        <w:t>-</w:t>
      </w:r>
      <w:r w:rsidRPr="00FB36E8">
        <w:rPr>
          <w:rFonts w:ascii="Courier New" w:hAnsi="Courier New"/>
          <w:bCs/>
          <w:color w:val="000000" w:themeColor="text1"/>
          <w:szCs w:val="22"/>
          <w:lang w:val="ru-RU"/>
        </w:rPr>
        <w:tab/>
      </w:r>
      <w:r w:rsidR="00040C1F">
        <w:rPr>
          <w:lang w:val="ru-RU"/>
        </w:rPr>
        <w:t>отслеживать различные виды прогностической продукции, сверять их с данными наблюдений и обновлять по мере необходимости.</w:t>
      </w:r>
    </w:p>
    <w:p w14:paraId="0EDD90D9" w14:textId="77777777" w:rsidR="00B643D2" w:rsidRPr="00FB36E8" w:rsidRDefault="00040C1F" w:rsidP="007B5BC1">
      <w:pPr>
        <w:spacing w:after="240"/>
        <w:rPr>
          <w:rFonts w:eastAsiaTheme="minorEastAsia" w:cstheme="majorBidi"/>
          <w:color w:val="000000" w:themeColor="text1"/>
          <w:lang w:val="ru-RU"/>
        </w:rPr>
      </w:pPr>
      <w:r>
        <w:rPr>
          <w:lang w:val="ru-RU"/>
        </w:rPr>
        <w:t>2.3.2.1.4 Механизм обратной связи о полезности и точности продукции</w:t>
      </w:r>
    </w:p>
    <w:p w14:paraId="650A9AD0" w14:textId="73E0FF89" w:rsidR="00B643D2" w:rsidRPr="00FB36E8" w:rsidRDefault="00040C1F" w:rsidP="007B5BC1">
      <w:pPr>
        <w:spacing w:after="240"/>
        <w:rPr>
          <w:rFonts w:eastAsiaTheme="minorEastAsia" w:cstheme="majorBidi"/>
          <w:b/>
          <w:bCs/>
          <w:color w:val="000000" w:themeColor="text1"/>
          <w:lang w:val="ru-RU"/>
        </w:rPr>
      </w:pPr>
      <w:r>
        <w:rPr>
          <w:lang w:val="ru-RU"/>
        </w:rPr>
        <w:t xml:space="preserve">НМЦ рекомендуется проводить верификацию прогнозов РКЦ, включая </w:t>
      </w:r>
      <w:r w:rsidR="001C2CCD">
        <w:rPr>
          <w:lang w:val="ru-RU"/>
        </w:rPr>
        <w:t>консенсусные</w:t>
      </w:r>
      <w:r>
        <w:rPr>
          <w:lang w:val="ru-RU"/>
        </w:rPr>
        <w:t xml:space="preserve"> заявления РКОФ для </w:t>
      </w:r>
      <w:r w:rsidR="001C2CCD">
        <w:rPr>
          <w:lang w:val="ru-RU"/>
        </w:rPr>
        <w:t>их</w:t>
      </w:r>
      <w:r>
        <w:rPr>
          <w:lang w:val="ru-RU"/>
        </w:rPr>
        <w:t xml:space="preserve"> области деятельности, и делать результаты </w:t>
      </w:r>
      <w:r w:rsidR="001C2CCD">
        <w:rPr>
          <w:lang w:val="ru-RU"/>
        </w:rPr>
        <w:t xml:space="preserve">их </w:t>
      </w:r>
      <w:r>
        <w:rPr>
          <w:lang w:val="ru-RU"/>
        </w:rPr>
        <w:t xml:space="preserve">верификации общедоступными, в том числе на сессиях РКОФ. НМГС также могут предоставлять отзывы </w:t>
      </w:r>
      <w:r>
        <w:rPr>
          <w:lang w:val="ru-RU"/>
        </w:rPr>
        <w:lastRenderedPageBreak/>
        <w:t>о</w:t>
      </w:r>
      <w:r w:rsidR="001C2CCD">
        <w:rPr>
          <w:lang w:val="ru-RU"/>
        </w:rPr>
        <w:t>б эффективности работы</w:t>
      </w:r>
      <w:r>
        <w:rPr>
          <w:lang w:val="ru-RU"/>
        </w:rPr>
        <w:t xml:space="preserve"> соответствующих моделей в своей стране и поддерживать разработку моделей. Обеспечение обратной связи по результатам верификации с дополнительно ассимилированными данными наблюдений на национальном уровне значительно повысит способность РКЦ постоянно улучшать качество и надежность своей продукции. </w:t>
      </w:r>
    </w:p>
    <w:p w14:paraId="62E2106D" w14:textId="77777777" w:rsidR="00B643D2" w:rsidRPr="00FB36E8" w:rsidRDefault="00040C1F" w:rsidP="007B5BC1">
      <w:pPr>
        <w:keepNext/>
        <w:tabs>
          <w:tab w:val="clear" w:pos="1134"/>
          <w:tab w:val="left" w:pos="0"/>
        </w:tabs>
        <w:spacing w:before="240" w:after="240"/>
        <w:outlineLvl w:val="5"/>
        <w:rPr>
          <w:rFonts w:eastAsiaTheme="minorEastAsia" w:cstheme="majorBidi"/>
          <w:b/>
          <w:bCs/>
          <w:i/>
          <w:iCs/>
          <w:color w:val="000000" w:themeColor="text1"/>
          <w:lang w:val="ru-RU"/>
        </w:rPr>
      </w:pPr>
      <w:bookmarkStart w:id="735" w:name="_Toc113003324"/>
      <w:bookmarkStart w:id="736" w:name="_Toc113024449"/>
      <w:bookmarkStart w:id="737" w:name="_Toc117501981"/>
      <w:r>
        <w:rPr>
          <w:b/>
          <w:bCs/>
          <w:i/>
          <w:iCs/>
          <w:lang w:val="ru-RU"/>
        </w:rPr>
        <w:t>2.3.2.2</w:t>
      </w:r>
      <w:r>
        <w:rPr>
          <w:lang w:val="ru-RU"/>
        </w:rPr>
        <w:t xml:space="preserve"> </w:t>
      </w:r>
      <w:r w:rsidRPr="00014B07">
        <w:rPr>
          <w:b/>
          <w:i/>
          <w:lang w:val="ru-RU"/>
        </w:rPr>
        <w:t>Координация мультимодельного ансамблевого прогнозирования для субсезонных прогнозов</w:t>
      </w:r>
      <w:r>
        <w:rPr>
          <w:lang w:val="ru-RU"/>
        </w:rPr>
        <w:t xml:space="preserve"> </w:t>
      </w:r>
      <w:bookmarkEnd w:id="735"/>
      <w:bookmarkEnd w:id="736"/>
      <w:bookmarkEnd w:id="737"/>
    </w:p>
    <w:p w14:paraId="159D10E6" w14:textId="77777777" w:rsidR="00B643D2" w:rsidRPr="00FB36E8" w:rsidRDefault="00040C1F" w:rsidP="007B5BC1">
      <w:pPr>
        <w:spacing w:after="240"/>
        <w:rPr>
          <w:rFonts w:eastAsiaTheme="minorEastAsia" w:cstheme="majorBidi"/>
          <w:color w:val="000000" w:themeColor="text1"/>
          <w:lang w:val="ru-RU"/>
        </w:rPr>
      </w:pPr>
      <w:r>
        <w:rPr>
          <w:lang w:val="ru-RU"/>
        </w:rPr>
        <w:t xml:space="preserve">Методы работы с ГЦП-ССП и взаимодействие с НМГС описаны в разделе 2.3.1.5 настоящего </w:t>
      </w:r>
      <w:r>
        <w:rPr>
          <w:i/>
          <w:iCs/>
          <w:lang w:val="ru-RU"/>
        </w:rPr>
        <w:t>Руководства</w:t>
      </w:r>
      <w:r>
        <w:rPr>
          <w:lang w:val="ru-RU"/>
        </w:rPr>
        <w:t>.</w:t>
      </w:r>
    </w:p>
    <w:p w14:paraId="459DFF3A" w14:textId="77777777" w:rsidR="00B643D2" w:rsidRPr="00FB36E8" w:rsidRDefault="00040C1F" w:rsidP="007B5BC1">
      <w:pPr>
        <w:keepNext/>
        <w:tabs>
          <w:tab w:val="clear" w:pos="1134"/>
        </w:tabs>
        <w:spacing w:before="240" w:after="240"/>
        <w:outlineLvl w:val="5"/>
        <w:rPr>
          <w:rFonts w:eastAsiaTheme="minorEastAsia" w:cstheme="majorBidi"/>
          <w:b/>
          <w:bCs/>
          <w:i/>
          <w:iCs/>
          <w:color w:val="000000" w:themeColor="text1"/>
          <w:lang w:val="ru-RU"/>
        </w:rPr>
      </w:pPr>
      <w:bookmarkStart w:id="738" w:name="_Toc113003325"/>
      <w:bookmarkStart w:id="739" w:name="_Toc113024450"/>
      <w:bookmarkStart w:id="740" w:name="_Toc117501982"/>
      <w:r>
        <w:rPr>
          <w:b/>
          <w:bCs/>
          <w:i/>
          <w:iCs/>
          <w:lang w:val="ru-RU"/>
        </w:rPr>
        <w:t>2.3.2.3</w:t>
      </w:r>
      <w:r>
        <w:rPr>
          <w:lang w:val="ru-RU"/>
        </w:rPr>
        <w:t xml:space="preserve"> </w:t>
      </w:r>
      <w:r w:rsidRPr="00701F00">
        <w:rPr>
          <w:b/>
          <w:i/>
          <w:lang w:val="ru-RU"/>
        </w:rPr>
        <w:t>Координация мультимодельного ансамблевого прогнозирования для долгосрочных прогнозов</w:t>
      </w:r>
      <w:r>
        <w:rPr>
          <w:lang w:val="ru-RU"/>
        </w:rPr>
        <w:t xml:space="preserve"> </w:t>
      </w:r>
      <w:bookmarkEnd w:id="738"/>
      <w:bookmarkEnd w:id="739"/>
      <w:bookmarkEnd w:id="740"/>
    </w:p>
    <w:p w14:paraId="59552C56" w14:textId="77777777" w:rsidR="00B643D2" w:rsidRPr="00FB36E8" w:rsidRDefault="00040C1F" w:rsidP="007B5BC1">
      <w:pPr>
        <w:spacing w:after="240"/>
        <w:rPr>
          <w:rFonts w:eastAsiaTheme="minorEastAsia" w:cstheme="majorBidi"/>
          <w:color w:val="000000" w:themeColor="text1"/>
          <w:lang w:val="ru-RU"/>
        </w:rPr>
      </w:pPr>
      <w:r>
        <w:rPr>
          <w:lang w:val="ru-RU"/>
        </w:rPr>
        <w:t xml:space="preserve">Методы работы с ГЦП-ДП и взаимодействие с НМГС описаны в разделе 2.3.1.6 настоящего </w:t>
      </w:r>
      <w:r>
        <w:rPr>
          <w:i/>
          <w:iCs/>
          <w:lang w:val="ru-RU"/>
        </w:rPr>
        <w:t>Руководства</w:t>
      </w:r>
      <w:r>
        <w:rPr>
          <w:lang w:val="ru-RU"/>
        </w:rPr>
        <w:t>.</w:t>
      </w:r>
    </w:p>
    <w:p w14:paraId="3392B809" w14:textId="1599681B" w:rsidR="00B643D2" w:rsidRPr="00FB36E8" w:rsidRDefault="00040C1F" w:rsidP="007B5BC1">
      <w:pPr>
        <w:keepNext/>
        <w:tabs>
          <w:tab w:val="clear" w:pos="1134"/>
          <w:tab w:val="left" w:pos="0"/>
        </w:tabs>
        <w:spacing w:before="240" w:after="240"/>
        <w:outlineLvl w:val="5"/>
        <w:rPr>
          <w:rFonts w:eastAsiaTheme="minorEastAsia" w:cstheme="majorBidi"/>
          <w:b/>
          <w:bCs/>
          <w:i/>
          <w:iCs/>
          <w:color w:val="000000" w:themeColor="text1"/>
          <w:lang w:val="ru-RU"/>
        </w:rPr>
      </w:pPr>
      <w:bookmarkStart w:id="741" w:name="_Toc109993389"/>
      <w:bookmarkStart w:id="742" w:name="_Toc113003326"/>
      <w:bookmarkStart w:id="743" w:name="_Toc113024451"/>
      <w:bookmarkStart w:id="744" w:name="_Toc117501983"/>
      <w:r>
        <w:rPr>
          <w:b/>
          <w:bCs/>
          <w:i/>
          <w:iCs/>
          <w:lang w:val="ru-RU"/>
        </w:rPr>
        <w:t>2.3.2.4</w:t>
      </w:r>
      <w:r>
        <w:rPr>
          <w:lang w:val="ru-RU"/>
        </w:rPr>
        <w:t xml:space="preserve"> </w:t>
      </w:r>
      <w:r w:rsidRPr="00701F00">
        <w:rPr>
          <w:b/>
          <w:i/>
          <w:lang w:val="ru-RU"/>
        </w:rPr>
        <w:t xml:space="preserve">Координация мультимодельного ансамблевого прогнозирования </w:t>
      </w:r>
      <w:r w:rsidR="00BA02F8" w:rsidRPr="00701F00">
        <w:rPr>
          <w:b/>
          <w:i/>
          <w:lang w:val="ru-RU"/>
        </w:rPr>
        <w:t xml:space="preserve">на период </w:t>
      </w:r>
      <w:r w:rsidRPr="00701F00">
        <w:rPr>
          <w:b/>
          <w:i/>
          <w:lang w:val="ru-RU"/>
        </w:rPr>
        <w:t>от год</w:t>
      </w:r>
      <w:r w:rsidR="00BA02F8" w:rsidRPr="00701F00">
        <w:rPr>
          <w:b/>
          <w:i/>
          <w:lang w:val="ru-RU"/>
        </w:rPr>
        <w:t>а</w:t>
      </w:r>
      <w:r w:rsidRPr="00701F00">
        <w:rPr>
          <w:b/>
          <w:i/>
          <w:lang w:val="ru-RU"/>
        </w:rPr>
        <w:t xml:space="preserve"> до десятиле</w:t>
      </w:r>
      <w:bookmarkEnd w:id="741"/>
      <w:bookmarkEnd w:id="742"/>
      <w:bookmarkEnd w:id="743"/>
      <w:bookmarkEnd w:id="744"/>
      <w:r w:rsidR="00BA02F8" w:rsidRPr="00701F00">
        <w:rPr>
          <w:b/>
          <w:i/>
          <w:lang w:val="ru-RU"/>
        </w:rPr>
        <w:t>т</w:t>
      </w:r>
      <w:r w:rsidR="00EF7ADD">
        <w:rPr>
          <w:b/>
          <w:i/>
          <w:lang w:val="ru-RU"/>
        </w:rPr>
        <w:t>ия</w:t>
      </w:r>
    </w:p>
    <w:p w14:paraId="1EAAEE1D" w14:textId="3C09A9F5" w:rsidR="00B643D2" w:rsidRPr="00FB36E8" w:rsidRDefault="00701F00" w:rsidP="007B5BC1">
      <w:pPr>
        <w:spacing w:after="240"/>
        <w:rPr>
          <w:rFonts w:eastAsiaTheme="minorEastAsia" w:cstheme="majorBidi"/>
          <w:color w:val="000000" w:themeColor="text1"/>
          <w:lang w:val="ru-RU"/>
        </w:rPr>
      </w:pPr>
      <w:r>
        <w:rPr>
          <w:lang w:val="ru-RU"/>
        </w:rPr>
        <w:t>Методы работы с ГЦП-ПК</w:t>
      </w:r>
      <w:r w:rsidR="00EF7ADD">
        <w:rPr>
          <w:lang w:val="ru-RU"/>
        </w:rPr>
        <w:t>ГД</w:t>
      </w:r>
      <w:r w:rsidR="00040C1F">
        <w:rPr>
          <w:lang w:val="ru-RU"/>
        </w:rPr>
        <w:t xml:space="preserve"> и взаимодействие с НМГС приведены в разделе 2.3.1.7 настоящего </w:t>
      </w:r>
      <w:r w:rsidR="00040C1F">
        <w:rPr>
          <w:i/>
          <w:iCs/>
          <w:lang w:val="ru-RU"/>
        </w:rPr>
        <w:t>Руководства</w:t>
      </w:r>
      <w:r w:rsidR="00040C1F">
        <w:rPr>
          <w:lang w:val="ru-RU"/>
        </w:rPr>
        <w:t>.</w:t>
      </w:r>
    </w:p>
    <w:p w14:paraId="1E7D94E5" w14:textId="24B99EA5"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45" w:name="_Toc109993390"/>
      <w:bookmarkStart w:id="746" w:name="_Toc113003327"/>
      <w:bookmarkStart w:id="747" w:name="_Toc113024452"/>
      <w:bookmarkStart w:id="748" w:name="_Toc117501984"/>
      <w:r>
        <w:rPr>
          <w:b/>
          <w:bCs/>
          <w:i/>
          <w:iCs/>
          <w:lang w:val="ru-RU"/>
        </w:rPr>
        <w:t>2.3.2.5</w:t>
      </w:r>
      <w:r>
        <w:rPr>
          <w:lang w:val="ru-RU"/>
        </w:rPr>
        <w:t xml:space="preserve"> </w:t>
      </w:r>
      <w:r w:rsidRPr="00726392">
        <w:rPr>
          <w:b/>
          <w:i/>
          <w:lang w:val="ru-RU"/>
        </w:rPr>
        <w:t>Регио</w:t>
      </w:r>
      <w:r w:rsidR="00BA02F8" w:rsidRPr="00726392">
        <w:rPr>
          <w:b/>
          <w:i/>
          <w:lang w:val="ru-RU"/>
        </w:rPr>
        <w:t xml:space="preserve">нальное прогнозирование </w:t>
      </w:r>
      <w:r w:rsidRPr="00726392">
        <w:rPr>
          <w:b/>
          <w:i/>
          <w:lang w:val="ru-RU"/>
        </w:rPr>
        <w:t>суровой погоды</w:t>
      </w:r>
      <w:r>
        <w:rPr>
          <w:lang w:val="ru-RU"/>
        </w:rPr>
        <w:t xml:space="preserve"> </w:t>
      </w:r>
      <w:bookmarkEnd w:id="745"/>
      <w:bookmarkEnd w:id="746"/>
      <w:bookmarkEnd w:id="747"/>
      <w:bookmarkEnd w:id="748"/>
    </w:p>
    <w:p w14:paraId="52C5DE2C" w14:textId="77777777" w:rsidR="00B643D2" w:rsidRPr="00646D1D" w:rsidRDefault="00040C1F" w:rsidP="007B5BC1">
      <w:pPr>
        <w:rPr>
          <w:rFonts w:eastAsia="Verdana" w:cs="Verdana"/>
          <w:color w:val="000000" w:themeColor="text1"/>
          <w:lang w:val="ru-RU"/>
        </w:rPr>
      </w:pPr>
      <w:r w:rsidRPr="00646D1D">
        <w:rPr>
          <w:lang w:val="ru-RU"/>
        </w:rPr>
        <w:t>2.3.2.5.1 Общее резюме деятельности РСМЦ</w:t>
      </w:r>
    </w:p>
    <w:p w14:paraId="0BE914AE" w14:textId="2E64E6C4" w:rsidR="00B643D2" w:rsidRPr="00FB36E8" w:rsidRDefault="00040C1F" w:rsidP="007B5BC1">
      <w:pPr>
        <w:spacing w:before="240" w:after="240"/>
        <w:rPr>
          <w:lang w:val="ru-RU"/>
        </w:rPr>
      </w:pPr>
      <w:r>
        <w:rPr>
          <w:lang w:val="ru-RU"/>
        </w:rPr>
        <w:t>Эта специализированная деятельность по регио</w:t>
      </w:r>
      <w:r w:rsidR="00BA02F8">
        <w:rPr>
          <w:lang w:val="ru-RU"/>
        </w:rPr>
        <w:t>нальному прогнозированию</w:t>
      </w:r>
      <w:r>
        <w:rPr>
          <w:lang w:val="ru-RU"/>
        </w:rPr>
        <w:t xml:space="preserve"> суровой погоды стала частью </w:t>
      </w:r>
      <w:r>
        <w:rPr>
          <w:i/>
          <w:iCs/>
          <w:lang w:val="ru-RU"/>
        </w:rPr>
        <w:t>Наставления по ГСОДП</w:t>
      </w:r>
      <w:r>
        <w:rPr>
          <w:lang w:val="ru-RU"/>
        </w:rPr>
        <w:t xml:space="preserve"> после утверждения на ИС-69 (2017</w:t>
      </w:r>
      <w:r w:rsidR="00BA02F8">
        <w:rPr>
          <w:lang w:val="ru-RU"/>
        </w:rPr>
        <w:t> </w:t>
      </w:r>
      <w:r>
        <w:rPr>
          <w:lang w:val="ru-RU"/>
        </w:rPr>
        <w:t>г.). РСМЦ по регион</w:t>
      </w:r>
      <w:r w:rsidR="00BA02F8">
        <w:rPr>
          <w:lang w:val="ru-RU"/>
        </w:rPr>
        <w:t xml:space="preserve">альному прогнозированию </w:t>
      </w:r>
      <w:r w:rsidR="00726392">
        <w:rPr>
          <w:lang w:val="ru-RU"/>
        </w:rPr>
        <w:t>суровой погоды (РСМЦ </w:t>
      </w:r>
      <w:r>
        <w:rPr>
          <w:lang w:val="ru-RU"/>
        </w:rPr>
        <w:t xml:space="preserve">ПСП) уполномочены предоставлять обслуживание в поддержку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community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activity</w:instrText>
      </w:r>
      <w:r w:rsidR="00000000" w:rsidRPr="00B80AF9">
        <w:rPr>
          <w:lang w:val="ru-RU"/>
        </w:rPr>
        <w:instrText>-</w:instrText>
      </w:r>
      <w:r w:rsidR="00000000">
        <w:instrText>areas</w:instrText>
      </w:r>
      <w:r w:rsidR="00000000" w:rsidRPr="00B80AF9">
        <w:rPr>
          <w:lang w:val="ru-RU"/>
        </w:rPr>
        <w:instrText>/</w:instrText>
      </w:r>
      <w:r w:rsidR="00000000">
        <w:instrText>severe</w:instrText>
      </w:r>
      <w:r w:rsidR="00000000" w:rsidRPr="00B80AF9">
        <w:rPr>
          <w:lang w:val="ru-RU"/>
        </w:rPr>
        <w:instrText>-</w:instrText>
      </w:r>
      <w:r w:rsidR="00000000">
        <w:instrText>weather</w:instrText>
      </w:r>
      <w:r w:rsidR="00000000" w:rsidRPr="00B80AF9">
        <w:rPr>
          <w:lang w:val="ru-RU"/>
        </w:rPr>
        <w:instrText>-</w:instrText>
      </w:r>
      <w:r w:rsidR="00000000">
        <w:instrText>forecasting</w:instrText>
      </w:r>
      <w:r w:rsidR="00000000" w:rsidRPr="00B80AF9">
        <w:rPr>
          <w:lang w:val="ru-RU"/>
        </w:rPr>
        <w:instrText>-</w:instrText>
      </w:r>
      <w:r w:rsidR="00000000">
        <w:instrText>programme</w:instrText>
      </w:r>
      <w:r w:rsidR="00000000" w:rsidRPr="00B80AF9">
        <w:rPr>
          <w:lang w:val="ru-RU"/>
        </w:rPr>
        <w:instrText>-</w:instrText>
      </w:r>
      <w:r w:rsidR="00000000">
        <w:instrText>swfp</w:instrText>
      </w:r>
      <w:r w:rsidR="00000000" w:rsidRPr="00B80AF9">
        <w:rPr>
          <w:lang w:val="ru-RU"/>
        </w:rPr>
        <w:instrText xml:space="preserve">" </w:instrText>
      </w:r>
      <w:r w:rsidR="00000000">
        <w:fldChar w:fldCharType="separate"/>
      </w:r>
      <w:r w:rsidRPr="00F65BCA">
        <w:rPr>
          <w:rStyle w:val="Hyperlink"/>
          <w:lang w:val="ru-RU"/>
        </w:rPr>
        <w:t>Программы ВМО по прогнозированию суровой погоды</w:t>
      </w:r>
      <w:r w:rsidR="00000000">
        <w:rPr>
          <w:rStyle w:val="Hyperlink"/>
          <w:lang w:val="ru-RU"/>
        </w:rPr>
        <w:fldChar w:fldCharType="end"/>
      </w:r>
      <w:r>
        <w:rPr>
          <w:lang w:val="ru-RU"/>
        </w:rPr>
        <w:t xml:space="preserve"> (ППСП), которая осуществляется в различных субрегионах мира с целью повышения доступности, использования и применения глобальных и ограниченных по площади видов продукции ЧПП для улучшения прогнозирования явлений суровой погоды и обслуживания заблаговременными предупреждениями в развивающихся и </w:t>
      </w:r>
      <w:r w:rsidR="00726392">
        <w:rPr>
          <w:lang w:val="ru-RU"/>
        </w:rPr>
        <w:t>наименее развитых странах. РСМЦ </w:t>
      </w:r>
      <w:r>
        <w:rPr>
          <w:lang w:val="ru-RU"/>
        </w:rPr>
        <w:t xml:space="preserve">ПСП в основном отвечает за проведение анализа имеющейся продукции ЧПП и спутниковой информации, а также за выпуск ежесуточной инструктивной продукции по прогнозированию явлений суровой погоды для согласованных типов суровой погоды (например, </w:t>
      </w:r>
      <w:r w:rsidR="00726392">
        <w:rPr>
          <w:lang w:val="ru-RU"/>
        </w:rPr>
        <w:t>ливневые</w:t>
      </w:r>
      <w:r>
        <w:rPr>
          <w:lang w:val="ru-RU"/>
        </w:rPr>
        <w:t xml:space="preserve"> дожди и сильный ветер) для соответствующих НМЦ в соответствующем субрегионе.</w:t>
      </w:r>
    </w:p>
    <w:p w14:paraId="07CB10C2" w14:textId="77777777" w:rsidR="00B643D2" w:rsidRPr="00646D1D" w:rsidRDefault="00040C1F" w:rsidP="007B5BC1">
      <w:pPr>
        <w:spacing w:before="240" w:after="240"/>
        <w:rPr>
          <w:rFonts w:eastAsia="Verdana" w:cs="Verdana"/>
          <w:color w:val="000000" w:themeColor="text1"/>
          <w:lang w:val="ru-RU"/>
        </w:rPr>
      </w:pPr>
      <w:r w:rsidRPr="00646D1D">
        <w:rPr>
          <w:lang w:val="ru-RU"/>
        </w:rPr>
        <w:t>i) Назначенные центры и методы работы</w:t>
      </w:r>
    </w:p>
    <w:p w14:paraId="144EA923" w14:textId="1B99617F" w:rsidR="00B643D2" w:rsidRPr="00FB36E8" w:rsidRDefault="00040C1F" w:rsidP="007B5BC1">
      <w:pPr>
        <w:spacing w:before="240" w:after="240"/>
        <w:rPr>
          <w:lang w:val="ru-RU"/>
        </w:rPr>
      </w:pPr>
      <w:r>
        <w:rPr>
          <w:lang w:val="ru-RU"/>
        </w:rPr>
        <w:t>Список назначенных РСМЦ для регион</w:t>
      </w:r>
      <w:r w:rsidR="00BA02F8">
        <w:rPr>
          <w:lang w:val="ru-RU"/>
        </w:rPr>
        <w:t xml:space="preserve">ального прогнозирования </w:t>
      </w:r>
      <w:r w:rsidR="00726392">
        <w:rPr>
          <w:lang w:val="ru-RU"/>
        </w:rPr>
        <w:t>суровой погоды (РСМЦ </w:t>
      </w:r>
      <w:r>
        <w:rPr>
          <w:lang w:val="ru-RU"/>
        </w:rPr>
        <w:t xml:space="preserve">ПСП) приведен в </w:t>
      </w:r>
      <w:r>
        <w:rPr>
          <w:i/>
          <w:iCs/>
          <w:lang w:val="ru-RU"/>
        </w:rPr>
        <w:t>Наставлении по ГСОДП</w:t>
      </w:r>
      <w:r>
        <w:rPr>
          <w:lang w:val="ru-RU"/>
        </w:rPr>
        <w:t xml:space="preserve">, часть III. </w:t>
      </w:r>
    </w:p>
    <w:p w14:paraId="28BB6235" w14:textId="25642EBB" w:rsidR="00B643D2" w:rsidRPr="00FB36E8" w:rsidRDefault="00726392" w:rsidP="007B5BC1">
      <w:pPr>
        <w:spacing w:before="240" w:after="240"/>
        <w:rPr>
          <w:lang w:val="ru-RU"/>
        </w:rPr>
      </w:pPr>
      <w:r>
        <w:rPr>
          <w:lang w:val="ru-RU"/>
        </w:rPr>
        <w:t>Каждый РСМЦ </w:t>
      </w:r>
      <w:r w:rsidR="00040C1F">
        <w:rPr>
          <w:lang w:val="ru-RU"/>
        </w:rPr>
        <w:t>ПСП предоставляет руководящие материалы по суровой погоде для согласованных типов явлений суровой погоды в соответствии с общепринятыми руководящими критериями и масштабами региональной области с соответствующими НМЦ в субрегионе. Инструктивная продукция по прогнозированию явлений суровой погоды подготавливается, по крайней мере, один раз в сутки для соответствующих НМЦ. Инструктивная продукция обычно включает в себя интерпретацию детерминистских ЧПП, САП и руководящих указаний по продукции на основе дистанционного зондирования и доступна на специальном веб-сайте (при необходимости с защитой паролем) вместе с соответствующей детерминистской продукцией ЧПП, САП и дистанционного зондирования. В тех случаях, когда явления суровой погоды связаны с тропическими циклонами (в</w:t>
      </w:r>
      <w:r>
        <w:rPr>
          <w:lang w:val="ru-RU"/>
        </w:rPr>
        <w:t xml:space="preserve">ключая </w:t>
      </w:r>
      <w:r>
        <w:rPr>
          <w:lang w:val="ru-RU"/>
        </w:rPr>
        <w:lastRenderedPageBreak/>
        <w:t>тайфуны и ураганы), РСМЦ </w:t>
      </w:r>
      <w:r w:rsidR="00040C1F">
        <w:rPr>
          <w:lang w:val="ru-RU"/>
        </w:rPr>
        <w:t>ПСП ориентируется на руководящие указания соответствующего РСМЦ относительно прогнозирования тропических циклонов и интерпретирует его в контексте р</w:t>
      </w:r>
      <w:r w:rsidR="00BA02F8">
        <w:rPr>
          <w:lang w:val="ru-RU"/>
        </w:rPr>
        <w:t xml:space="preserve">екомендаций в отношении </w:t>
      </w:r>
      <w:r>
        <w:rPr>
          <w:lang w:val="ru-RU"/>
        </w:rPr>
        <w:t xml:space="preserve">суровой погоды. </w:t>
      </w:r>
    </w:p>
    <w:p w14:paraId="37B35176" w14:textId="77777777" w:rsidR="00B643D2" w:rsidRPr="00646D1D" w:rsidRDefault="00040C1F" w:rsidP="007B5BC1">
      <w:pPr>
        <w:spacing w:before="240" w:after="240"/>
        <w:rPr>
          <w:rFonts w:eastAsia="Verdana" w:cs="Verdana"/>
          <w:color w:val="000000" w:themeColor="text1"/>
          <w:lang w:val="ru-RU"/>
        </w:rPr>
      </w:pPr>
      <w:r w:rsidRPr="00646D1D">
        <w:rPr>
          <w:lang w:val="ru-RU"/>
        </w:rPr>
        <w:t>ii) Как НМЦ могут извлечь пользу и/или внести вклад в работу РСМЦ</w:t>
      </w:r>
    </w:p>
    <w:p w14:paraId="7548FD45" w14:textId="7C6EEC77" w:rsidR="00B643D2" w:rsidRPr="00FB36E8" w:rsidRDefault="00040C1F" w:rsidP="007B5BC1">
      <w:pPr>
        <w:spacing w:before="240" w:after="240"/>
        <w:rPr>
          <w:lang w:val="ru-RU"/>
        </w:rPr>
      </w:pPr>
      <w:r>
        <w:rPr>
          <w:lang w:val="ru-RU"/>
        </w:rPr>
        <w:t xml:space="preserve">Ассоциированные НМЦ получают доступ к </w:t>
      </w:r>
      <w:r w:rsidR="00726392">
        <w:rPr>
          <w:lang w:val="ru-RU"/>
        </w:rPr>
        <w:t>продукции, предоставляемым РСМЦ </w:t>
      </w:r>
      <w:r>
        <w:rPr>
          <w:lang w:val="ru-RU"/>
        </w:rPr>
        <w:t xml:space="preserve">ПСП, через его выделенный веб-сайт (с защитой паролем </w:t>
      </w:r>
      <w:r w:rsidR="00726392">
        <w:rPr>
          <w:lang w:val="ru-RU"/>
        </w:rPr>
        <w:t>при необходимости</w:t>
      </w:r>
      <w:r>
        <w:rPr>
          <w:lang w:val="ru-RU"/>
        </w:rPr>
        <w:t>). Пароль, как правило, сообщается НМЦ через национальных координаторов ППСП (назначенных постоянными представителями соответствующих Членов), или это могут быть индивидуальные идентификаторы для отдельных пользователей.</w:t>
      </w:r>
    </w:p>
    <w:p w14:paraId="0C29455E" w14:textId="7DC23208" w:rsidR="00B643D2" w:rsidRPr="00FB36E8" w:rsidRDefault="00040C1F" w:rsidP="007B5BC1">
      <w:pPr>
        <w:spacing w:before="240" w:after="240"/>
        <w:rPr>
          <w:lang w:val="ru-RU"/>
        </w:rPr>
      </w:pPr>
      <w:r>
        <w:rPr>
          <w:lang w:val="ru-RU"/>
        </w:rPr>
        <w:t>Ассоциированные НМЦ могут вносить свой вклад в дея</w:t>
      </w:r>
      <w:r w:rsidR="00726392">
        <w:rPr>
          <w:lang w:val="ru-RU"/>
        </w:rPr>
        <w:t>тельность соответствующего РСМЦ </w:t>
      </w:r>
      <w:r>
        <w:rPr>
          <w:lang w:val="ru-RU"/>
        </w:rPr>
        <w:t xml:space="preserve">ПСП путем (но не ограничиваясь этим): 1) предоставления критериев для предупреждений о явлениях суровой погоды, насколько это </w:t>
      </w:r>
      <w:r w:rsidR="00726392">
        <w:rPr>
          <w:lang w:val="ru-RU"/>
        </w:rPr>
        <w:t>возможно, соответствующему РСМЦ </w:t>
      </w:r>
      <w:r>
        <w:rPr>
          <w:lang w:val="ru-RU"/>
        </w:rPr>
        <w:t>ПСП, принимающему участие в этой деятельности; 2) оценки продукции ЧПП и обеспечения обратной связи с соответствующими РСМЦ и ММЦ; 3) выполнения верификации национальных/локальных прогнозов и предупреждений, выпущенных НМЦ, и оценки рекомендаций РСМЦ по ежесу</w:t>
      </w:r>
      <w:r w:rsidR="00BA02F8">
        <w:rPr>
          <w:lang w:val="ru-RU"/>
        </w:rPr>
        <w:t xml:space="preserve">точному прогнозированию </w:t>
      </w:r>
      <w:r>
        <w:rPr>
          <w:lang w:val="ru-RU"/>
        </w:rPr>
        <w:t xml:space="preserve">суровой погоды в их странах; 4) обмена </w:t>
      </w:r>
      <w:r w:rsidR="00726392">
        <w:rPr>
          <w:lang w:val="ru-RU"/>
        </w:rPr>
        <w:t>результатами верификации с РСМЦ ПСП и работы с РСМЦ </w:t>
      </w:r>
      <w:r>
        <w:rPr>
          <w:lang w:val="ru-RU"/>
        </w:rPr>
        <w:t>ПСП над совершенствованием региональных р</w:t>
      </w:r>
      <w:r w:rsidR="00BA02F8">
        <w:rPr>
          <w:lang w:val="ru-RU"/>
        </w:rPr>
        <w:t>уководящих указаний по суровой погоде</w:t>
      </w:r>
      <w:r>
        <w:rPr>
          <w:lang w:val="ru-RU"/>
        </w:rPr>
        <w:t>, по мере возможности; 5) проведения тематических исследований явлений суровой погоды и обмена такой информацией с соотв</w:t>
      </w:r>
      <w:r w:rsidR="00726392">
        <w:rPr>
          <w:lang w:val="ru-RU"/>
        </w:rPr>
        <w:t>етствующим РСМЦ </w:t>
      </w:r>
      <w:r>
        <w:rPr>
          <w:lang w:val="ru-RU"/>
        </w:rPr>
        <w:t>ПСП; и 6) предоставления дополнительных данных н</w:t>
      </w:r>
      <w:r w:rsidR="00726392">
        <w:rPr>
          <w:lang w:val="ru-RU"/>
        </w:rPr>
        <w:t>аблюдений соответствующему РСМЦ </w:t>
      </w:r>
      <w:r>
        <w:rPr>
          <w:lang w:val="ru-RU"/>
        </w:rPr>
        <w:t xml:space="preserve">ПСП для </w:t>
      </w:r>
      <w:r w:rsidR="00726392">
        <w:rPr>
          <w:lang w:val="ru-RU"/>
        </w:rPr>
        <w:t>верификации</w:t>
      </w:r>
      <w:r w:rsidR="006342B0">
        <w:rPr>
          <w:lang w:val="ru-RU"/>
        </w:rPr>
        <w:t xml:space="preserve"> руководящей продукции. </w:t>
      </w:r>
    </w:p>
    <w:p w14:paraId="2656E005" w14:textId="77777777" w:rsidR="00B643D2" w:rsidRPr="00646D1D" w:rsidRDefault="00040C1F" w:rsidP="007B5BC1">
      <w:pPr>
        <w:spacing w:before="240" w:after="240"/>
        <w:rPr>
          <w:rFonts w:eastAsia="Verdana" w:cs="Verdana"/>
          <w:color w:val="000000" w:themeColor="text1"/>
          <w:lang w:val="ru-RU"/>
        </w:rPr>
      </w:pPr>
      <w:r w:rsidRPr="00646D1D">
        <w:rPr>
          <w:lang w:val="ru-RU"/>
        </w:rPr>
        <w:t>2.3.2.5.2 Области применения и обслуживания, которые могут быть поддержаны РСМЦ</w:t>
      </w:r>
    </w:p>
    <w:p w14:paraId="6DDCF47C" w14:textId="5E7D9C9E" w:rsidR="00B643D2" w:rsidRPr="00FB36E8" w:rsidRDefault="00726392" w:rsidP="007B5BC1">
      <w:pPr>
        <w:spacing w:before="240" w:after="240"/>
        <w:rPr>
          <w:lang w:val="ru-RU"/>
        </w:rPr>
      </w:pPr>
      <w:r>
        <w:rPr>
          <w:lang w:val="ru-RU"/>
        </w:rPr>
        <w:t>Продукция, выпускаемая РСМЦ </w:t>
      </w:r>
      <w:r w:rsidR="00040C1F">
        <w:rPr>
          <w:lang w:val="ru-RU"/>
        </w:rPr>
        <w:t>ПСП, оказывает поддержку многим видам областей применения и обслуживания, но в особенности:</w:t>
      </w:r>
    </w:p>
    <w:p w14:paraId="509C1CA0" w14:textId="10038C28" w:rsidR="00B643D2" w:rsidRPr="00FB36E8" w:rsidRDefault="00040C1F" w:rsidP="007B5BC1">
      <w:pPr>
        <w:spacing w:before="240" w:after="240"/>
        <w:ind w:left="709" w:hanging="709"/>
        <w:rPr>
          <w:lang w:val="ru-RU"/>
        </w:rPr>
      </w:pPr>
      <w:r>
        <w:rPr>
          <w:lang w:val="ru-RU"/>
        </w:rPr>
        <w:t>i)</w:t>
      </w:r>
      <w:r>
        <w:rPr>
          <w:lang w:val="ru-RU"/>
        </w:rPr>
        <w:tab/>
        <w:t>обслуживание населения метеорологическими прогнозами, включая обслуживание прогнозами с учетом воздействий и предупреждений о них;</w:t>
      </w:r>
    </w:p>
    <w:p w14:paraId="10030F67" w14:textId="02344FC4" w:rsidR="00B643D2" w:rsidRPr="00FB36E8" w:rsidRDefault="00040C1F" w:rsidP="007B5BC1">
      <w:pPr>
        <w:spacing w:before="240" w:after="240"/>
        <w:ind w:left="709" w:hanging="709"/>
        <w:rPr>
          <w:lang w:val="ru-RU"/>
        </w:rPr>
      </w:pPr>
      <w:r>
        <w:rPr>
          <w:lang w:val="ru-RU"/>
        </w:rPr>
        <w:t>ii)</w:t>
      </w:r>
      <w:r>
        <w:rPr>
          <w:lang w:val="ru-RU"/>
        </w:rPr>
        <w:tab/>
        <w:t xml:space="preserve">различные виды обслуживания заблаговременными предупреждениями о многих опасных явлениях и снижению риска бедствий; </w:t>
      </w:r>
    </w:p>
    <w:p w14:paraId="60729DC2" w14:textId="4A560114" w:rsidR="00B643D2" w:rsidRPr="00FB36E8" w:rsidRDefault="006342B0" w:rsidP="007B5BC1">
      <w:pPr>
        <w:spacing w:before="240" w:after="240"/>
        <w:ind w:left="709" w:hanging="709"/>
        <w:rPr>
          <w:lang w:val="ru-RU"/>
        </w:rPr>
      </w:pPr>
      <w:r>
        <w:rPr>
          <w:lang w:val="ru-RU"/>
        </w:rPr>
        <w:t>iii)</w:t>
      </w:r>
      <w:r>
        <w:rPr>
          <w:lang w:val="ru-RU"/>
        </w:rPr>
        <w:tab/>
      </w:r>
      <w:r w:rsidR="00040C1F">
        <w:rPr>
          <w:lang w:val="ru-RU"/>
        </w:rPr>
        <w:t xml:space="preserve">обслуживание гидрологическими прогнозами, в том числе о быстроразвивающихся паводках и водных ресурсах; </w:t>
      </w:r>
    </w:p>
    <w:p w14:paraId="281B1649" w14:textId="084F14FE" w:rsidR="00B643D2" w:rsidRPr="00FB36E8" w:rsidRDefault="006342B0" w:rsidP="007B5BC1">
      <w:pPr>
        <w:spacing w:before="240" w:after="240"/>
        <w:ind w:left="709" w:hanging="709"/>
        <w:rPr>
          <w:lang w:val="ru-RU"/>
        </w:rPr>
      </w:pPr>
      <w:r>
        <w:rPr>
          <w:lang w:val="ru-RU"/>
        </w:rPr>
        <w:t>iv)</w:t>
      </w:r>
      <w:r>
        <w:rPr>
          <w:lang w:val="ru-RU"/>
        </w:rPr>
        <w:tab/>
      </w:r>
      <w:r w:rsidR="00040C1F">
        <w:rPr>
          <w:lang w:val="ru-RU"/>
        </w:rPr>
        <w:t>агрометеорологическое обслуживание;</w:t>
      </w:r>
    </w:p>
    <w:p w14:paraId="3232BD32" w14:textId="77777777" w:rsidR="00B643D2" w:rsidRPr="00FB36E8" w:rsidRDefault="00040C1F" w:rsidP="007B5BC1">
      <w:pPr>
        <w:spacing w:before="240" w:after="240"/>
        <w:ind w:left="709" w:hanging="709"/>
        <w:rPr>
          <w:lang w:val="ru-RU"/>
        </w:rPr>
      </w:pPr>
      <w:r>
        <w:rPr>
          <w:lang w:val="ru-RU"/>
        </w:rPr>
        <w:t>v)</w:t>
      </w:r>
      <w:r>
        <w:rPr>
          <w:lang w:val="ru-RU"/>
        </w:rPr>
        <w:tab/>
        <w:t xml:space="preserve">городское обслуживание; </w:t>
      </w:r>
    </w:p>
    <w:p w14:paraId="5F90F65D" w14:textId="322F309E" w:rsidR="00B643D2" w:rsidRPr="00FB36E8" w:rsidRDefault="006342B0" w:rsidP="007B5BC1">
      <w:pPr>
        <w:spacing w:before="240" w:after="240"/>
        <w:ind w:left="709" w:hanging="709"/>
        <w:rPr>
          <w:lang w:val="ru-RU"/>
        </w:rPr>
      </w:pPr>
      <w:r>
        <w:rPr>
          <w:lang w:val="ru-RU"/>
        </w:rPr>
        <w:t>vi)</w:t>
      </w:r>
      <w:r>
        <w:rPr>
          <w:lang w:val="ru-RU"/>
        </w:rPr>
        <w:tab/>
      </w:r>
      <w:r w:rsidR="00040C1F">
        <w:rPr>
          <w:lang w:val="ru-RU"/>
        </w:rPr>
        <w:t>морское метеорологическое обслуживание и океанические области применения; и</w:t>
      </w:r>
    </w:p>
    <w:p w14:paraId="57482766" w14:textId="4A001F40" w:rsidR="00B643D2" w:rsidRPr="00FB36E8" w:rsidRDefault="006342B0" w:rsidP="007B5BC1">
      <w:pPr>
        <w:spacing w:before="240" w:after="240"/>
        <w:ind w:left="709" w:hanging="709"/>
        <w:rPr>
          <w:lang w:val="ru-RU"/>
        </w:rPr>
      </w:pPr>
      <w:r>
        <w:rPr>
          <w:lang w:val="ru-RU"/>
        </w:rPr>
        <w:t>vii)</w:t>
      </w:r>
      <w:r>
        <w:rPr>
          <w:lang w:val="ru-RU"/>
        </w:rPr>
        <w:tab/>
      </w:r>
      <w:r w:rsidR="00040C1F">
        <w:rPr>
          <w:lang w:val="ru-RU"/>
        </w:rPr>
        <w:t>авиационное метеорологическое обслуживание.</w:t>
      </w:r>
    </w:p>
    <w:p w14:paraId="061C5730" w14:textId="77777777" w:rsidR="00B643D2" w:rsidRPr="00F02E07" w:rsidRDefault="00040C1F" w:rsidP="007B5BC1">
      <w:pPr>
        <w:spacing w:before="240" w:after="240"/>
        <w:rPr>
          <w:rFonts w:eastAsia="Verdana" w:cs="Verdana"/>
          <w:color w:val="000000" w:themeColor="text1"/>
          <w:lang w:val="ru-RU"/>
        </w:rPr>
      </w:pPr>
      <w:r w:rsidRPr="00F02E07">
        <w:rPr>
          <w:lang w:val="ru-RU"/>
        </w:rPr>
        <w:t>2.3.2.5.3 Рекомендации по интеграции в национальный прогностический процесс</w:t>
      </w:r>
    </w:p>
    <w:p w14:paraId="08498BD5" w14:textId="0778D9DF" w:rsidR="00B643D2" w:rsidRPr="004C05E3" w:rsidRDefault="00040C1F" w:rsidP="007B5BC1">
      <w:pPr>
        <w:spacing w:before="240" w:after="240"/>
        <w:rPr>
          <w:lang w:val="ru-RU"/>
        </w:rPr>
      </w:pPr>
      <w:r>
        <w:rPr>
          <w:lang w:val="ru-RU"/>
        </w:rPr>
        <w:t>Рекомендуемый п</w:t>
      </w:r>
      <w:r w:rsidR="00F14743">
        <w:rPr>
          <w:lang w:val="ru-RU"/>
        </w:rPr>
        <w:t>роцесс прогнозирования на сроки</w:t>
      </w:r>
      <w:r>
        <w:rPr>
          <w:lang w:val="ru-RU"/>
        </w:rPr>
        <w:t xml:space="preserve"> от D+0 до D+3 представлен в </w:t>
      </w:r>
      <w:r w:rsidR="00F02E07">
        <w:rPr>
          <w:lang w:val="ru-RU"/>
        </w:rPr>
        <w:t>п</w:t>
      </w:r>
      <w:r>
        <w:rPr>
          <w:lang w:val="ru-RU"/>
        </w:rPr>
        <w:t>риложении 2.3.1. Инструктивная продукция для</w:t>
      </w:r>
      <w:r w:rsidR="006342B0">
        <w:rPr>
          <w:lang w:val="ru-RU"/>
        </w:rPr>
        <w:t xml:space="preserve"> региональных прогнозов </w:t>
      </w:r>
      <w:r w:rsidR="00726392">
        <w:rPr>
          <w:lang w:val="ru-RU"/>
        </w:rPr>
        <w:t xml:space="preserve">явлений </w:t>
      </w:r>
      <w:r>
        <w:rPr>
          <w:lang w:val="ru-RU"/>
        </w:rPr>
        <w:t xml:space="preserve">суровой погоды обычно используется на этапах, указанных в </w:t>
      </w:r>
      <w:r w:rsidR="00F02E07">
        <w:rPr>
          <w:lang w:val="ru-RU"/>
        </w:rPr>
        <w:t>п</w:t>
      </w:r>
      <w:r>
        <w:rPr>
          <w:lang w:val="ru-RU"/>
        </w:rPr>
        <w:t xml:space="preserve">риложении 2.3.1 к настоящему </w:t>
      </w:r>
      <w:r>
        <w:rPr>
          <w:i/>
          <w:iCs/>
          <w:lang w:val="ru-RU"/>
        </w:rPr>
        <w:t>Руководству</w:t>
      </w:r>
      <w:r>
        <w:rPr>
          <w:lang w:val="ru-RU"/>
        </w:rPr>
        <w:t xml:space="preserve">: </w:t>
      </w:r>
    </w:p>
    <w:p w14:paraId="0886111F" w14:textId="207A71A4" w:rsidR="00B643D2" w:rsidRPr="00FB36E8" w:rsidRDefault="00701BDC" w:rsidP="00701BDC">
      <w:pPr>
        <w:widowControl w:val="0"/>
        <w:tabs>
          <w:tab w:val="clear" w:pos="1134"/>
        </w:tabs>
        <w:spacing w:before="240" w:after="24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040C1F">
        <w:rPr>
          <w:lang w:val="ru-RU"/>
        </w:rPr>
        <w:t>ЭТАП 2: Анализ – изучить карты анализа на основе модели</w:t>
      </w:r>
    </w:p>
    <w:p w14:paraId="1A4B8238" w14:textId="1F33C788" w:rsidR="00B643D2" w:rsidRPr="00FB36E8" w:rsidRDefault="00701BDC" w:rsidP="00701BDC">
      <w:pPr>
        <w:widowControl w:val="0"/>
        <w:tabs>
          <w:tab w:val="clear" w:pos="1134"/>
        </w:tabs>
        <w:spacing w:before="240" w:after="240"/>
        <w:ind w:left="714" w:hanging="357"/>
        <w:rPr>
          <w:rFonts w:eastAsiaTheme="minorHAnsi" w:cstheme="minorBidi"/>
          <w:lang w:val="ru-RU"/>
        </w:rPr>
      </w:pPr>
      <w:r w:rsidRPr="00FB36E8">
        <w:rPr>
          <w:rFonts w:ascii="Symbol" w:eastAsiaTheme="minorHAnsi" w:hAnsi="Symbol" w:cstheme="minorBidi"/>
          <w:lang w:val="ru-RU"/>
        </w:rPr>
        <w:lastRenderedPageBreak/>
        <w:t>-</w:t>
      </w:r>
      <w:r w:rsidRPr="00FB36E8">
        <w:rPr>
          <w:rFonts w:ascii="Symbol" w:eastAsiaTheme="minorHAnsi" w:hAnsi="Symbol" w:cstheme="minorBidi"/>
          <w:lang w:val="ru-RU"/>
        </w:rPr>
        <w:tab/>
      </w:r>
      <w:r w:rsidR="00040C1F">
        <w:rPr>
          <w:lang w:val="ru-RU"/>
        </w:rPr>
        <w:t>ЭТАП 3: Текущий прогноз – провести обзор существующих руководств, текстов и продукции</w:t>
      </w:r>
    </w:p>
    <w:p w14:paraId="5DCF5B69" w14:textId="12D20C6F" w:rsidR="00B643D2" w:rsidRPr="00FB36E8" w:rsidRDefault="00701BDC" w:rsidP="00701BDC">
      <w:pPr>
        <w:widowControl w:val="0"/>
        <w:tabs>
          <w:tab w:val="clear" w:pos="1134"/>
        </w:tabs>
        <w:spacing w:before="240" w:after="24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040C1F">
        <w:rPr>
          <w:lang w:val="ru-RU"/>
        </w:rPr>
        <w:t>ЭТАП 4: Детерминистский ЧПП – изучить синоптическую эволюцию, показанную в глобальном ЧПП</w:t>
      </w:r>
    </w:p>
    <w:p w14:paraId="76F2A667" w14:textId="7351590C" w:rsidR="00B643D2" w:rsidRPr="00FB36E8" w:rsidRDefault="00701BDC" w:rsidP="00701BDC">
      <w:pPr>
        <w:widowControl w:val="0"/>
        <w:tabs>
          <w:tab w:val="clear" w:pos="1134"/>
        </w:tabs>
        <w:spacing w:before="240" w:after="24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040C1F">
        <w:rPr>
          <w:lang w:val="ru-RU"/>
        </w:rPr>
        <w:t>ЭТАП 5: Ансамблевый ЧПП – изучить совпадения между средними по ансамблю и детерминистскому ЧПП</w:t>
      </w:r>
    </w:p>
    <w:p w14:paraId="2509FB81" w14:textId="287D8B2F" w:rsidR="00F02E07" w:rsidRPr="00F02E07" w:rsidRDefault="00701BDC" w:rsidP="00701BDC">
      <w:pPr>
        <w:widowControl w:val="0"/>
        <w:tabs>
          <w:tab w:val="clear" w:pos="1134"/>
        </w:tabs>
        <w:spacing w:before="240" w:after="240"/>
        <w:ind w:left="714" w:hanging="357"/>
        <w:rPr>
          <w:rFonts w:eastAsiaTheme="minorHAnsi" w:cstheme="minorBidi"/>
          <w:lang w:val="ru-RU"/>
        </w:rPr>
      </w:pPr>
      <w:r w:rsidRPr="00F02E07">
        <w:rPr>
          <w:rFonts w:ascii="Symbol" w:eastAsiaTheme="minorHAnsi" w:hAnsi="Symbol" w:cstheme="minorBidi"/>
          <w:lang w:val="ru-RU"/>
        </w:rPr>
        <w:t>-</w:t>
      </w:r>
      <w:r w:rsidRPr="00F02E07">
        <w:rPr>
          <w:rFonts w:ascii="Symbol" w:eastAsiaTheme="minorHAnsi" w:hAnsi="Symbol" w:cstheme="minorBidi"/>
          <w:lang w:val="ru-RU"/>
        </w:rPr>
        <w:tab/>
      </w:r>
      <w:r w:rsidR="00040C1F" w:rsidRPr="00F02E07">
        <w:rPr>
          <w:lang w:val="ru-RU"/>
        </w:rPr>
        <w:t>ЭТАП 6: Обсуждение – согласовать консенсус-прогноз</w:t>
      </w:r>
    </w:p>
    <w:p w14:paraId="1163FEBC" w14:textId="1A64CF9D" w:rsidR="00B643D2" w:rsidRPr="00F02E07" w:rsidRDefault="00701BDC" w:rsidP="00701BDC">
      <w:pPr>
        <w:widowControl w:val="0"/>
        <w:tabs>
          <w:tab w:val="clear" w:pos="1134"/>
        </w:tabs>
        <w:spacing w:before="240" w:after="240"/>
        <w:ind w:left="714" w:hanging="357"/>
        <w:rPr>
          <w:rFonts w:eastAsiaTheme="minorHAnsi" w:cstheme="minorBidi"/>
          <w:lang w:val="ru-RU"/>
        </w:rPr>
      </w:pPr>
      <w:r w:rsidRPr="00F02E07">
        <w:rPr>
          <w:rFonts w:ascii="Symbol" w:eastAsiaTheme="minorHAnsi" w:hAnsi="Symbol" w:cstheme="minorBidi"/>
          <w:lang w:val="ru-RU"/>
        </w:rPr>
        <w:t>-</w:t>
      </w:r>
      <w:r w:rsidRPr="00F02E07">
        <w:rPr>
          <w:rFonts w:ascii="Symbol" w:eastAsiaTheme="minorHAnsi" w:hAnsi="Symbol" w:cstheme="minorBidi"/>
          <w:lang w:val="ru-RU"/>
        </w:rPr>
        <w:tab/>
      </w:r>
      <w:r w:rsidR="006342B0" w:rsidRPr="00F02E07">
        <w:rPr>
          <w:lang w:val="ru-RU"/>
        </w:rPr>
        <w:t>ЭТАП</w:t>
      </w:r>
      <w:r w:rsidR="00040C1F" w:rsidRPr="00F02E07">
        <w:rPr>
          <w:lang w:val="ru-RU"/>
        </w:rPr>
        <w:t xml:space="preserve"> 9: Провести критический обзор прогноза и выпуска обновлений – Краткосрочный прогноз на срок</w:t>
      </w:r>
      <w:r w:rsidR="00F14743" w:rsidRPr="00F02E07">
        <w:rPr>
          <w:lang w:val="ru-RU"/>
        </w:rPr>
        <w:t>и</w:t>
      </w:r>
      <w:r w:rsidR="00040C1F" w:rsidRPr="00F02E07">
        <w:rPr>
          <w:lang w:val="ru-RU"/>
        </w:rPr>
        <w:t xml:space="preserve"> до D+3 может регулярно обновляться в очень краткосрочном масштабе (например, каждые 6 или 12 часов) и в масштабе </w:t>
      </w:r>
      <w:r w:rsidR="00F14743" w:rsidRPr="00F02E07">
        <w:rPr>
          <w:lang w:val="ru-RU"/>
        </w:rPr>
        <w:t>наукастинга</w:t>
      </w:r>
      <w:r w:rsidR="00040C1F" w:rsidRPr="00F02E07">
        <w:rPr>
          <w:lang w:val="ru-RU"/>
        </w:rPr>
        <w:t xml:space="preserve"> (например, каждые 3 часа) с учетом наблюдений, в том числе с радиолокаторов и спутников, а также продукции прогноза текущей погоды и выходных данных моделей прогноза текущей погоды, если таковые доступны</w:t>
      </w:r>
    </w:p>
    <w:p w14:paraId="4430283F" w14:textId="730BD71E" w:rsidR="00B643D2" w:rsidRPr="00FB36E8" w:rsidRDefault="00040C1F" w:rsidP="007B5BC1">
      <w:pPr>
        <w:spacing w:before="240" w:after="240"/>
        <w:rPr>
          <w:lang w:val="ru-RU"/>
        </w:rPr>
      </w:pPr>
      <w:r>
        <w:rPr>
          <w:lang w:val="ru-RU"/>
        </w:rPr>
        <w:t xml:space="preserve">Рекомендуемый процесс прогнозирования на </w:t>
      </w:r>
      <w:r w:rsidR="00F14743">
        <w:rPr>
          <w:lang w:val="ru-RU"/>
        </w:rPr>
        <w:t>сроки</w:t>
      </w:r>
      <w:r>
        <w:rPr>
          <w:lang w:val="ru-RU"/>
        </w:rPr>
        <w:t xml:space="preserve"> от D+4 до D+10 представлен в </w:t>
      </w:r>
      <w:r w:rsidR="00F02E07">
        <w:rPr>
          <w:lang w:val="ru-RU"/>
        </w:rPr>
        <w:t>п</w:t>
      </w:r>
      <w:r>
        <w:rPr>
          <w:lang w:val="ru-RU"/>
        </w:rPr>
        <w:t xml:space="preserve">риложении 2.3.2 к настоящему </w:t>
      </w:r>
      <w:r>
        <w:rPr>
          <w:i/>
          <w:iCs/>
          <w:lang w:val="ru-RU"/>
        </w:rPr>
        <w:t>Руководству</w:t>
      </w:r>
      <w:r>
        <w:rPr>
          <w:lang w:val="ru-RU"/>
        </w:rPr>
        <w:t>. Инструктивная продукция</w:t>
      </w:r>
      <w:r w:rsidR="006342B0">
        <w:rPr>
          <w:lang w:val="ru-RU"/>
        </w:rPr>
        <w:t xml:space="preserve"> региональных прогнозов </w:t>
      </w:r>
      <w:r w:rsidR="00F14743">
        <w:rPr>
          <w:lang w:val="ru-RU"/>
        </w:rPr>
        <w:t xml:space="preserve">явлений </w:t>
      </w:r>
      <w:r>
        <w:rPr>
          <w:lang w:val="ru-RU"/>
        </w:rPr>
        <w:t xml:space="preserve">суровой погоды обычно используется на этапах, указанных в </w:t>
      </w:r>
      <w:r w:rsidR="00F02E07">
        <w:rPr>
          <w:lang w:val="ru-RU"/>
        </w:rPr>
        <w:t>п</w:t>
      </w:r>
      <w:r>
        <w:rPr>
          <w:lang w:val="ru-RU"/>
        </w:rPr>
        <w:t xml:space="preserve">риложении 2.3.2 к настоящему </w:t>
      </w:r>
      <w:r>
        <w:rPr>
          <w:i/>
          <w:iCs/>
          <w:lang w:val="ru-RU"/>
        </w:rPr>
        <w:t>Руководству</w:t>
      </w:r>
      <w:r>
        <w:rPr>
          <w:lang w:val="ru-RU"/>
        </w:rPr>
        <w:t xml:space="preserve">: </w:t>
      </w:r>
    </w:p>
    <w:p w14:paraId="0684CA56" w14:textId="0D3A8DF6" w:rsidR="00B643D2" w:rsidRPr="00FB36E8" w:rsidRDefault="00701BDC" w:rsidP="00701BDC">
      <w:pPr>
        <w:widowControl w:val="0"/>
        <w:tabs>
          <w:tab w:val="clear" w:pos="1134"/>
        </w:tabs>
        <w:spacing w:after="20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F14743">
        <w:rPr>
          <w:lang w:val="ru-RU"/>
        </w:rPr>
        <w:t>ЭТАП </w:t>
      </w:r>
      <w:r w:rsidR="00040C1F">
        <w:rPr>
          <w:lang w:val="ru-RU"/>
        </w:rPr>
        <w:t>1: провести обзор руководящих указаний, уже подготовленных для прогностического периода от D+0 до D+3</w:t>
      </w:r>
    </w:p>
    <w:p w14:paraId="2F5309BA" w14:textId="4F125458" w:rsidR="00B643D2" w:rsidRPr="00FB36E8" w:rsidRDefault="00701BDC" w:rsidP="00701BDC">
      <w:pPr>
        <w:widowControl w:val="0"/>
        <w:tabs>
          <w:tab w:val="clear" w:pos="1134"/>
        </w:tabs>
        <w:spacing w:after="20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F14743">
        <w:rPr>
          <w:lang w:val="ru-RU"/>
        </w:rPr>
        <w:t>ЭТАП </w:t>
      </w:r>
      <w:r w:rsidR="00040C1F">
        <w:rPr>
          <w:lang w:val="ru-RU"/>
        </w:rPr>
        <w:t>2: детерминистский ЧПП – изучить синоптическую эволюцию, как показано в глобальном ЧПП</w:t>
      </w:r>
    </w:p>
    <w:p w14:paraId="1FA8FF29" w14:textId="41901214" w:rsidR="00B643D2" w:rsidRPr="00FB36E8" w:rsidRDefault="00701BDC" w:rsidP="00701BDC">
      <w:pPr>
        <w:widowControl w:val="0"/>
        <w:tabs>
          <w:tab w:val="clear" w:pos="1134"/>
        </w:tabs>
        <w:spacing w:after="20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040C1F">
        <w:rPr>
          <w:lang w:val="ru-RU"/>
        </w:rPr>
        <w:t>ЭТАП 3: ансамблевый ЧПП – изучить совпадения между средними по ансамблю и детерминистскому ЧПП</w:t>
      </w:r>
    </w:p>
    <w:p w14:paraId="31519286" w14:textId="4153A93B" w:rsidR="00B643D2" w:rsidRPr="00FB36E8" w:rsidRDefault="00701BDC" w:rsidP="00701BDC">
      <w:pPr>
        <w:widowControl w:val="0"/>
        <w:tabs>
          <w:tab w:val="clear" w:pos="1134"/>
        </w:tabs>
        <w:spacing w:after="20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F14743">
        <w:rPr>
          <w:lang w:val="ru-RU"/>
        </w:rPr>
        <w:t>ЭТАП </w:t>
      </w:r>
      <w:r w:rsidR="00040C1F">
        <w:rPr>
          <w:lang w:val="ru-RU"/>
        </w:rPr>
        <w:t>4: Экстремальный? – уделить внимание любому четкому признаку возможных аномальных и экстремальных метеорологических условий</w:t>
      </w:r>
    </w:p>
    <w:p w14:paraId="216EF539" w14:textId="3D60B02E" w:rsidR="00B643D2" w:rsidRPr="00FB36E8" w:rsidRDefault="00701BDC" w:rsidP="00701BDC">
      <w:pPr>
        <w:widowControl w:val="0"/>
        <w:tabs>
          <w:tab w:val="clear" w:pos="1134"/>
        </w:tabs>
        <w:spacing w:after="20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F14743">
        <w:rPr>
          <w:lang w:val="ru-RU"/>
        </w:rPr>
        <w:t>ЭТАП </w:t>
      </w:r>
      <w:r w:rsidR="00040C1F">
        <w:rPr>
          <w:lang w:val="ru-RU"/>
        </w:rPr>
        <w:t>5: внутренние инструкции – подготовить краткий текст, чтобы обобщить консенсус-прогноз</w:t>
      </w:r>
    </w:p>
    <w:p w14:paraId="38C25DAE" w14:textId="09F5FFBD" w:rsidR="00B643D2" w:rsidRPr="00FB36E8" w:rsidRDefault="00701BDC" w:rsidP="00701BDC">
      <w:pPr>
        <w:widowControl w:val="0"/>
        <w:tabs>
          <w:tab w:val="clear" w:pos="1134"/>
        </w:tabs>
        <w:spacing w:after="200"/>
        <w:ind w:left="714" w:hanging="357"/>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F14743">
        <w:rPr>
          <w:lang w:val="ru-RU"/>
        </w:rPr>
        <w:t>ЭТАП </w:t>
      </w:r>
      <w:r w:rsidR="00040C1F">
        <w:rPr>
          <w:lang w:val="ru-RU"/>
        </w:rPr>
        <w:t>6: прогноз – подготовить текст прогноза, прогнозы для конкретн</w:t>
      </w:r>
      <w:r w:rsidR="00F14743">
        <w:rPr>
          <w:lang w:val="ru-RU"/>
        </w:rPr>
        <w:t>ых местоположений</w:t>
      </w:r>
      <w:r w:rsidR="00040C1F">
        <w:rPr>
          <w:lang w:val="ru-RU"/>
        </w:rPr>
        <w:t xml:space="preserve"> и другие виды продукции на основе руководящего документа, как описано выше</w:t>
      </w:r>
    </w:p>
    <w:p w14:paraId="1390AB1D" w14:textId="5A5F02A9" w:rsidR="00B643D2" w:rsidRPr="00FB36E8" w:rsidRDefault="00701BDC" w:rsidP="00701BDC">
      <w:pPr>
        <w:widowControl w:val="0"/>
        <w:tabs>
          <w:tab w:val="clear" w:pos="1134"/>
        </w:tabs>
        <w:spacing w:after="200"/>
        <w:ind w:left="720" w:hanging="360"/>
        <w:rPr>
          <w:rFonts w:eastAsiaTheme="minorHAnsi" w:cstheme="minorBidi"/>
          <w:lang w:val="ru-RU"/>
        </w:rPr>
      </w:pPr>
      <w:r w:rsidRPr="00FB36E8">
        <w:rPr>
          <w:rFonts w:ascii="Symbol" w:eastAsiaTheme="minorHAnsi" w:hAnsi="Symbol" w:cstheme="minorBidi"/>
          <w:lang w:val="ru-RU"/>
        </w:rPr>
        <w:t>-</w:t>
      </w:r>
      <w:r w:rsidRPr="00FB36E8">
        <w:rPr>
          <w:rFonts w:ascii="Symbol" w:eastAsiaTheme="minorHAnsi" w:hAnsi="Symbol" w:cstheme="minorBidi"/>
          <w:lang w:val="ru-RU"/>
        </w:rPr>
        <w:tab/>
      </w:r>
      <w:r w:rsidR="00040C1F">
        <w:rPr>
          <w:lang w:val="ru-RU"/>
        </w:rPr>
        <w:t xml:space="preserve">ЭТАП 7: обновление </w:t>
      </w:r>
      <w:r w:rsidR="00F14743" w:rsidRPr="00F14743">
        <w:rPr>
          <w:lang w:val="ru-RU"/>
        </w:rPr>
        <w:t>–</w:t>
      </w:r>
      <w:r w:rsidR="00040C1F">
        <w:rPr>
          <w:lang w:val="ru-RU"/>
        </w:rPr>
        <w:t xml:space="preserve"> обновлять прогноз каждые сутки</w:t>
      </w:r>
    </w:p>
    <w:p w14:paraId="30013547" w14:textId="77777777" w:rsidR="00B643D2" w:rsidRDefault="00040C1F" w:rsidP="007B5BC1">
      <w:pPr>
        <w:rPr>
          <w:i/>
          <w:lang w:val="ru-RU"/>
        </w:rPr>
      </w:pPr>
      <w:r>
        <w:rPr>
          <w:i/>
          <w:iCs/>
          <w:lang w:val="ru-RU"/>
        </w:rPr>
        <w:t>2.3.2.5.4</w:t>
      </w:r>
      <w:r>
        <w:rPr>
          <w:lang w:val="ru-RU"/>
        </w:rPr>
        <w:t xml:space="preserve"> </w:t>
      </w:r>
      <w:r w:rsidRPr="00F14743">
        <w:rPr>
          <w:i/>
          <w:lang w:val="ru-RU"/>
        </w:rPr>
        <w:t>Механизм обратной связи о полезности и точности продукции</w:t>
      </w:r>
    </w:p>
    <w:p w14:paraId="3965B20B" w14:textId="479D21B9" w:rsidR="00B643D2" w:rsidRPr="00FB36E8" w:rsidRDefault="00040C1F" w:rsidP="00F02E07">
      <w:pPr>
        <w:spacing w:before="240"/>
        <w:rPr>
          <w:lang w:val="ru-RU"/>
        </w:rPr>
      </w:pPr>
      <w:r>
        <w:rPr>
          <w:lang w:val="ru-RU"/>
        </w:rPr>
        <w:t xml:space="preserve">Ассоциированным НМЦ рекомендуется проводить </w:t>
      </w:r>
      <w:r w:rsidR="00F14743">
        <w:rPr>
          <w:lang w:val="ru-RU"/>
        </w:rPr>
        <w:t>верификацию</w:t>
      </w:r>
      <w:r>
        <w:rPr>
          <w:lang w:val="ru-RU"/>
        </w:rPr>
        <w:t xml:space="preserve"> продукции прогнозиров</w:t>
      </w:r>
      <w:r w:rsidR="00F14743">
        <w:rPr>
          <w:lang w:val="ru-RU"/>
        </w:rPr>
        <w:t>ания суровой погоды, выпускаемую соответствующим РСМЦ </w:t>
      </w:r>
      <w:r>
        <w:rPr>
          <w:lang w:val="ru-RU"/>
        </w:rPr>
        <w:t xml:space="preserve">ПСП, используя согласованные процедуры верификации, и предоставлять результаты </w:t>
      </w:r>
      <w:r w:rsidR="00F14743">
        <w:rPr>
          <w:lang w:val="ru-RU"/>
        </w:rPr>
        <w:t>верификации производящему РСМЦ </w:t>
      </w:r>
      <w:r>
        <w:rPr>
          <w:lang w:val="ru-RU"/>
        </w:rPr>
        <w:t>ПСП.</w:t>
      </w:r>
    </w:p>
    <w:p w14:paraId="0D6C3441" w14:textId="77777777" w:rsidR="00B643D2" w:rsidRPr="00FB36E8" w:rsidRDefault="00040C1F" w:rsidP="007B5BC1">
      <w:pPr>
        <w:keepNext/>
        <w:tabs>
          <w:tab w:val="clear" w:pos="1134"/>
          <w:tab w:val="left" w:pos="0"/>
        </w:tabs>
        <w:spacing w:before="240" w:after="240"/>
        <w:outlineLvl w:val="5"/>
        <w:rPr>
          <w:rFonts w:eastAsiaTheme="minorEastAsia" w:cstheme="majorBidi"/>
          <w:b/>
          <w:bCs/>
          <w:i/>
          <w:iCs/>
          <w:color w:val="000000" w:themeColor="text1"/>
          <w:lang w:val="ru-RU"/>
        </w:rPr>
      </w:pPr>
      <w:bookmarkStart w:id="749" w:name="_Toc109993391"/>
      <w:bookmarkStart w:id="750" w:name="_Toc113003328"/>
      <w:bookmarkStart w:id="751" w:name="_Toc113024453"/>
      <w:bookmarkStart w:id="752" w:name="_Toc117501985"/>
      <w:r>
        <w:rPr>
          <w:b/>
          <w:bCs/>
          <w:i/>
          <w:iCs/>
          <w:lang w:val="ru-RU"/>
        </w:rPr>
        <w:t>2.3.2.6</w:t>
      </w:r>
      <w:r>
        <w:rPr>
          <w:lang w:val="ru-RU"/>
        </w:rPr>
        <w:t xml:space="preserve"> </w:t>
      </w:r>
      <w:r w:rsidRPr="004D2377">
        <w:rPr>
          <w:b/>
          <w:i/>
          <w:lang w:val="ru-RU"/>
        </w:rPr>
        <w:t>Прогнозирование тропических циклонов, в том числе опасных явлений, связанных с морем</w:t>
      </w:r>
      <w:r>
        <w:rPr>
          <w:lang w:val="ru-RU"/>
        </w:rPr>
        <w:t xml:space="preserve"> </w:t>
      </w:r>
      <w:bookmarkEnd w:id="749"/>
      <w:bookmarkEnd w:id="750"/>
      <w:bookmarkEnd w:id="751"/>
      <w:bookmarkEnd w:id="752"/>
    </w:p>
    <w:p w14:paraId="0B1D5671" w14:textId="77777777" w:rsidR="00B643D2" w:rsidRPr="00FB36E8" w:rsidRDefault="00040C1F" w:rsidP="007B5BC1">
      <w:pPr>
        <w:spacing w:before="240" w:after="240"/>
        <w:rPr>
          <w:rFonts w:eastAsia="Verdana" w:cs="Verdana"/>
          <w:i/>
          <w:iCs/>
          <w:lang w:val="ru-RU"/>
        </w:rPr>
      </w:pPr>
      <w:r>
        <w:rPr>
          <w:i/>
          <w:iCs/>
          <w:lang w:val="ru-RU"/>
        </w:rPr>
        <w:t>2.3.2.6.1</w:t>
      </w:r>
      <w:r>
        <w:rPr>
          <w:lang w:val="ru-RU"/>
        </w:rPr>
        <w:t xml:space="preserve"> </w:t>
      </w:r>
      <w:r w:rsidRPr="004D2377">
        <w:rPr>
          <w:i/>
          <w:lang w:val="ru-RU"/>
        </w:rPr>
        <w:t>Общее резюме деятельности РСМЦ</w:t>
      </w:r>
    </w:p>
    <w:p w14:paraId="7F89E2B2" w14:textId="77777777" w:rsidR="00B643D2" w:rsidRPr="00FB36E8" w:rsidRDefault="00040C1F" w:rsidP="007B5BC1">
      <w:pPr>
        <w:spacing w:before="240" w:after="240"/>
        <w:rPr>
          <w:rFonts w:eastAsia="Verdana" w:cs="Verdana"/>
          <w:lang w:val="ru-RU"/>
        </w:rPr>
      </w:pPr>
      <w:r>
        <w:rPr>
          <w:lang w:val="ru-RU"/>
        </w:rPr>
        <w:t xml:space="preserve">РСМЦ, осуществляющие прогнозирование тропических циклонов (ТЦ), должны постоянно отслеживать метеорологические явления, такие как конвективная деятельность, для </w:t>
      </w:r>
      <w:r>
        <w:rPr>
          <w:lang w:val="ru-RU"/>
        </w:rPr>
        <w:lastRenderedPageBreak/>
        <w:t>прогнозирования или обнаружения образования тропических циклонов; анализировать, прогнозировать, присваивать названия тропическим циклонам и выпускать информационные бюллетени о ТЦ с информацией о связанных с ними опасных явлениях для соответствующих национальных метеорологических центров. Они проводят пост-событийный анализ и делают его доступным для сообщества, занимающегося TЦ. Они способствуют проведению исследований и разработок, а также обучению методам прогнозирования TЦ.</w:t>
      </w:r>
    </w:p>
    <w:p w14:paraId="67CAC8F6" w14:textId="717823A0" w:rsidR="00B643D2" w:rsidRPr="00FB36E8" w:rsidRDefault="00040C1F" w:rsidP="007B5BC1">
      <w:pPr>
        <w:spacing w:before="240" w:after="240"/>
        <w:rPr>
          <w:rFonts w:eastAsia="Verdana" w:cs="Verdana"/>
          <w:lang w:val="ru-RU"/>
        </w:rPr>
      </w:pPr>
      <w:r>
        <w:rPr>
          <w:lang w:val="ru-RU"/>
        </w:rPr>
        <w:t>В дополнение к своей оперативной задаче по мониторингу и прогнозированию ТЦ в режиме реального времени, РСМЦ могут также разрабатывать и распространять продукцию, связанную с активностью ТЦ, прогнозируемой в более длительных временных масштабах, таких как субсезонный и/или сезонный диапазон</w:t>
      </w:r>
      <w:r w:rsidR="003A67CA">
        <w:rPr>
          <w:lang w:val="ru-RU"/>
        </w:rPr>
        <w:t>(ы)</w:t>
      </w:r>
      <w:r>
        <w:rPr>
          <w:lang w:val="ru-RU"/>
        </w:rPr>
        <w:t xml:space="preserve">. Эти РСЦМ охватывают шесть бассейнов, подверженных </w:t>
      </w:r>
      <w:r w:rsidR="003A67CA">
        <w:rPr>
          <w:lang w:val="ru-RU"/>
        </w:rPr>
        <w:t>влиянию тропических циклонов</w:t>
      </w:r>
      <w:r>
        <w:rPr>
          <w:lang w:val="ru-RU"/>
        </w:rPr>
        <w:t>. Их деятельность координируется в рамках региональных органов по тропическим циклонам, включая два региональных межправительственных органа, таких как Комитет ЭСКАТО/ВМО по тайфунам и Группа экспертов ВМО/ЭСКАТО по тропическим циклонам, и опирается на тесное сотрудничество с соответствующими НМЦ.</w:t>
      </w:r>
    </w:p>
    <w:p w14:paraId="698C80C6" w14:textId="77777777" w:rsidR="00B643D2" w:rsidRPr="00F02E07" w:rsidRDefault="00040C1F" w:rsidP="007B5BC1">
      <w:pPr>
        <w:spacing w:before="240" w:after="240"/>
        <w:rPr>
          <w:rFonts w:eastAsia="Verdana" w:cs="Verdana"/>
          <w:color w:val="000000" w:themeColor="text1"/>
          <w:lang w:val="ru-RU"/>
        </w:rPr>
      </w:pPr>
      <w:r w:rsidRPr="00F02E07">
        <w:rPr>
          <w:lang w:val="ru-RU"/>
        </w:rPr>
        <w:t>i) Назначенные центры и методы работы</w:t>
      </w:r>
    </w:p>
    <w:p w14:paraId="4E350BFD" w14:textId="77777777" w:rsidR="00B643D2" w:rsidRPr="00FB36E8" w:rsidRDefault="00040C1F" w:rsidP="007B5BC1">
      <w:pPr>
        <w:spacing w:before="240" w:after="240"/>
        <w:rPr>
          <w:rFonts w:eastAsia="Verdana" w:cs="Verdana"/>
          <w:i/>
          <w:iCs/>
          <w:color w:val="000000" w:themeColor="text1"/>
          <w:lang w:val="ru-RU"/>
        </w:rPr>
      </w:pPr>
      <w:r>
        <w:rPr>
          <w:lang w:val="ru-RU"/>
        </w:rPr>
        <w:t xml:space="preserve">Список назначенных РСМЦ для прогнозирования тропических циклонов приведен в </w:t>
      </w:r>
      <w:r>
        <w:rPr>
          <w:i/>
          <w:iCs/>
          <w:lang w:val="ru-RU"/>
        </w:rPr>
        <w:t>Наставлении по ГСОДП</w:t>
      </w:r>
      <w:r>
        <w:rPr>
          <w:lang w:val="ru-RU"/>
        </w:rPr>
        <w:t>, часть III.</w:t>
      </w:r>
    </w:p>
    <w:p w14:paraId="6419BD81" w14:textId="77777777" w:rsidR="00B643D2" w:rsidRPr="00F02E07" w:rsidRDefault="00040C1F" w:rsidP="007B5BC1">
      <w:pPr>
        <w:spacing w:before="240" w:after="240"/>
        <w:rPr>
          <w:rFonts w:eastAsia="Verdana" w:cs="Verdana"/>
          <w:color w:val="000000" w:themeColor="text1"/>
          <w:lang w:val="ru-RU"/>
        </w:rPr>
      </w:pPr>
      <w:r w:rsidRPr="00F02E07">
        <w:rPr>
          <w:lang w:val="ru-RU"/>
        </w:rPr>
        <w:t>ii) Как НМЦ могут извлечь пользу и/или внести вклад в работу РСМЦ</w:t>
      </w:r>
    </w:p>
    <w:p w14:paraId="4A87DA79" w14:textId="47B40BEC" w:rsidR="00B643D2" w:rsidRPr="00FB36E8" w:rsidRDefault="00040C1F" w:rsidP="007B5BC1">
      <w:pPr>
        <w:spacing w:before="240" w:after="240"/>
        <w:rPr>
          <w:rFonts w:eastAsia="Verdana" w:cs="Verdana"/>
          <w:lang w:val="ru-RU"/>
        </w:rPr>
      </w:pPr>
      <w:r>
        <w:rPr>
          <w:lang w:val="ru-RU"/>
        </w:rPr>
        <w:t xml:space="preserve">НМЦ могут получать доступ к данным и </w:t>
      </w:r>
      <w:r w:rsidR="003A67CA">
        <w:rPr>
          <w:lang w:val="ru-RU"/>
        </w:rPr>
        <w:t>продукции, предоставляемым РСМЦ</w:t>
      </w:r>
      <w:r>
        <w:rPr>
          <w:lang w:val="ru-RU"/>
        </w:rPr>
        <w:t xml:space="preserve"> через ИСВ и через специальные веб-сайты РСМЦ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community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tropical</w:instrText>
      </w:r>
      <w:r w:rsidR="00000000" w:rsidRPr="00B80AF9">
        <w:rPr>
          <w:lang w:val="ru-RU"/>
        </w:rPr>
        <w:instrText>-</w:instrText>
      </w:r>
      <w:r w:rsidR="00000000">
        <w:instrText>cyclone</w:instrText>
      </w:r>
      <w:r w:rsidR="00000000" w:rsidRPr="00B80AF9">
        <w:rPr>
          <w:lang w:val="ru-RU"/>
        </w:rPr>
        <w:instrText>-</w:instrText>
      </w:r>
      <w:r w:rsidR="00000000">
        <w:instrText>regional</w:instrText>
      </w:r>
      <w:r w:rsidR="00000000" w:rsidRPr="00B80AF9">
        <w:rPr>
          <w:lang w:val="ru-RU"/>
        </w:rPr>
        <w:instrText>-</w:instrText>
      </w:r>
      <w:r w:rsidR="00000000">
        <w:instrText>bodies</w:instrText>
      </w:r>
      <w:r w:rsidR="00000000" w:rsidRPr="00B80AF9">
        <w:rPr>
          <w:lang w:val="ru-RU"/>
        </w:rPr>
        <w:instrText xml:space="preserve">" </w:instrText>
      </w:r>
      <w:r w:rsidR="00000000">
        <w:fldChar w:fldCharType="separate"/>
      </w:r>
      <w:r w:rsidRPr="00451742">
        <w:rPr>
          <w:rStyle w:val="Hyperlink"/>
          <w:lang w:val="ru-RU"/>
        </w:rPr>
        <w:t>региональные органы по тропическим циклонам</w:t>
      </w:r>
      <w:r w:rsidR="00000000">
        <w:rPr>
          <w:rStyle w:val="Hyperlink"/>
          <w:lang w:val="ru-RU"/>
        </w:rPr>
        <w:fldChar w:fldCharType="end"/>
      </w:r>
      <w:r>
        <w:rPr>
          <w:lang w:val="ru-RU"/>
        </w:rPr>
        <w:t xml:space="preserve"> | </w:t>
      </w:r>
      <w:hyperlink r:id="rId19" w:history="1">
        <w:r w:rsidRPr="00451742">
          <w:rPr>
            <w:rStyle w:val="Hyperlink"/>
            <w:lang w:val="ru-RU"/>
          </w:rPr>
          <w:t>Всемирная метеорологическая организация (wmo.int))</w:t>
        </w:r>
      </w:hyperlink>
      <w:r>
        <w:rPr>
          <w:lang w:val="ru-RU"/>
        </w:rPr>
        <w:t>.</w:t>
      </w:r>
    </w:p>
    <w:p w14:paraId="58D54147" w14:textId="77777777" w:rsidR="00B643D2" w:rsidRPr="00FB36E8" w:rsidRDefault="00040C1F" w:rsidP="007B5BC1">
      <w:pPr>
        <w:spacing w:before="240" w:after="240"/>
        <w:rPr>
          <w:rFonts w:eastAsia="Verdana" w:cs="Verdana"/>
          <w:lang w:val="ru-RU"/>
        </w:rPr>
      </w:pPr>
      <w:r>
        <w:rPr>
          <w:lang w:val="ru-RU"/>
        </w:rPr>
        <w:t>НМЦ должны вносить вклад в эту деятельность, предоставляя РСМЦ данные наблюдений за ТЦ в режиме реального времени, а также могут проводить тематические исследования конкретных явлений и обмениваться этой информацией с РСМЦ. Они должны распространять прогнозы и предупреждения среди своих сообществ и координировать свои действия с национальными агентствами, ответственными за снижение риска бедствий.</w:t>
      </w:r>
    </w:p>
    <w:p w14:paraId="08361B29" w14:textId="77777777" w:rsidR="00B643D2" w:rsidRPr="00FB36E8" w:rsidRDefault="00040C1F" w:rsidP="007B5BC1">
      <w:pPr>
        <w:spacing w:before="240" w:after="240"/>
        <w:rPr>
          <w:rFonts w:eastAsia="Verdana" w:cs="Verdana"/>
          <w:i/>
          <w:iCs/>
          <w:lang w:val="ru-RU"/>
        </w:rPr>
      </w:pPr>
      <w:r>
        <w:rPr>
          <w:i/>
          <w:iCs/>
          <w:lang w:val="ru-RU"/>
        </w:rPr>
        <w:t>2.3.2.6.2</w:t>
      </w:r>
      <w:r>
        <w:rPr>
          <w:lang w:val="ru-RU"/>
        </w:rPr>
        <w:t xml:space="preserve"> </w:t>
      </w:r>
      <w:r w:rsidRPr="00451742">
        <w:rPr>
          <w:i/>
          <w:lang w:val="ru-RU"/>
        </w:rPr>
        <w:t>Области применения и обслуживания, которые может поддерживать РСМЦ</w:t>
      </w:r>
    </w:p>
    <w:p w14:paraId="1EBCA99F" w14:textId="77777777" w:rsidR="00B643D2" w:rsidRPr="00FB36E8" w:rsidRDefault="00040C1F" w:rsidP="007B5BC1">
      <w:pPr>
        <w:spacing w:before="240" w:after="240"/>
        <w:rPr>
          <w:rFonts w:eastAsia="Verdana" w:cs="Verdana"/>
          <w:lang w:val="ru-RU"/>
        </w:rPr>
      </w:pPr>
      <w:r>
        <w:rPr>
          <w:lang w:val="ru-RU"/>
        </w:rPr>
        <w:t>Продукция, выпускаемая РСМЦ, оказывает поддержку многим видам областей применения и обслуживания:</w:t>
      </w:r>
    </w:p>
    <w:p w14:paraId="46C3F54E" w14:textId="5728FE73" w:rsidR="00B643D2" w:rsidRPr="00FB36E8" w:rsidRDefault="00040C1F" w:rsidP="007B5BC1">
      <w:pPr>
        <w:spacing w:before="240" w:after="240"/>
        <w:ind w:left="1134" w:hanging="777"/>
        <w:rPr>
          <w:rFonts w:eastAsia="Verdana" w:cs="Verdana"/>
          <w:lang w:val="ru-RU"/>
        </w:rPr>
      </w:pPr>
      <w:r>
        <w:rPr>
          <w:lang w:val="ru-RU"/>
        </w:rPr>
        <w:t>a)</w:t>
      </w:r>
      <w:r>
        <w:rPr>
          <w:lang w:val="ru-RU"/>
        </w:rPr>
        <w:tab/>
        <w:t>обслуживание населения прогнозами погоды;</w:t>
      </w:r>
    </w:p>
    <w:p w14:paraId="66A6822E" w14:textId="10D0DCA3" w:rsidR="00B643D2" w:rsidRPr="00FB36E8" w:rsidRDefault="00451742" w:rsidP="007B5BC1">
      <w:pPr>
        <w:spacing w:before="240" w:after="240"/>
        <w:ind w:left="1134" w:hanging="777"/>
        <w:rPr>
          <w:rFonts w:eastAsia="Verdana" w:cs="Verdana"/>
          <w:lang w:val="ru-RU"/>
        </w:rPr>
      </w:pPr>
      <w:r>
        <w:rPr>
          <w:lang w:val="ru-RU"/>
        </w:rPr>
        <w:t>b)</w:t>
      </w:r>
      <w:r>
        <w:rPr>
          <w:lang w:val="ru-RU"/>
        </w:rPr>
        <w:tab/>
        <w:t>системы</w:t>
      </w:r>
      <w:r w:rsidR="00040C1F">
        <w:rPr>
          <w:lang w:val="ru-RU"/>
        </w:rPr>
        <w:t xml:space="preserve"> заблаговременных предупреждений о многих опасных явлениях; </w:t>
      </w:r>
    </w:p>
    <w:p w14:paraId="1CDD1E8B" w14:textId="0C61592F" w:rsidR="00B643D2" w:rsidRPr="00FB36E8" w:rsidRDefault="00040C1F" w:rsidP="007B5BC1">
      <w:pPr>
        <w:spacing w:before="240" w:after="240"/>
        <w:ind w:left="1134" w:hanging="777"/>
        <w:rPr>
          <w:rFonts w:eastAsia="Verdana" w:cs="Verdana"/>
          <w:lang w:val="ru-RU"/>
        </w:rPr>
      </w:pPr>
      <w:r>
        <w:rPr>
          <w:lang w:val="ru-RU"/>
        </w:rPr>
        <w:t>c)</w:t>
      </w:r>
      <w:r>
        <w:rPr>
          <w:lang w:val="ru-RU"/>
        </w:rPr>
        <w:tab/>
        <w:t>авиаметеорологическое обслуживание;</w:t>
      </w:r>
    </w:p>
    <w:p w14:paraId="69E96953" w14:textId="08FC220B" w:rsidR="00B643D2" w:rsidRPr="00FB36E8" w:rsidRDefault="00040C1F" w:rsidP="007B5BC1">
      <w:pPr>
        <w:spacing w:before="240" w:after="240"/>
        <w:ind w:left="1134" w:hanging="777"/>
        <w:rPr>
          <w:rFonts w:eastAsia="Verdana" w:cs="Verdana"/>
          <w:lang w:val="ru-RU"/>
        </w:rPr>
      </w:pPr>
      <w:r>
        <w:rPr>
          <w:lang w:val="ru-RU"/>
        </w:rPr>
        <w:t>d)</w:t>
      </w:r>
      <w:r>
        <w:rPr>
          <w:lang w:val="ru-RU"/>
        </w:rPr>
        <w:tab/>
        <w:t>морское метеорологическое обслуживание и океанические области применения;</w:t>
      </w:r>
    </w:p>
    <w:p w14:paraId="3A7A8326" w14:textId="6DADA8EA" w:rsidR="00B643D2" w:rsidRPr="00FB36E8" w:rsidRDefault="00040C1F" w:rsidP="007B5BC1">
      <w:pPr>
        <w:spacing w:before="240" w:after="240"/>
        <w:ind w:left="1134" w:hanging="777"/>
        <w:rPr>
          <w:rFonts w:eastAsia="Verdana" w:cs="Verdana"/>
          <w:lang w:val="ru-RU"/>
        </w:rPr>
      </w:pPr>
      <w:r>
        <w:rPr>
          <w:lang w:val="ru-RU"/>
        </w:rPr>
        <w:t>e)</w:t>
      </w:r>
      <w:r>
        <w:rPr>
          <w:lang w:val="ru-RU"/>
        </w:rPr>
        <w:tab/>
        <w:t>обслуживание в области гидрологии и водных ресурсов; и</w:t>
      </w:r>
    </w:p>
    <w:p w14:paraId="09061529" w14:textId="1234BDC8" w:rsidR="00B643D2" w:rsidRPr="00FB36E8" w:rsidRDefault="00040C1F" w:rsidP="007B5BC1">
      <w:pPr>
        <w:spacing w:before="240" w:after="240"/>
        <w:ind w:left="1134" w:hanging="777"/>
        <w:rPr>
          <w:rFonts w:eastAsia="Verdana" w:cs="Verdana"/>
          <w:lang w:val="ru-RU"/>
        </w:rPr>
      </w:pPr>
      <w:r>
        <w:rPr>
          <w:lang w:val="ru-RU"/>
        </w:rPr>
        <w:t>f)</w:t>
      </w:r>
      <w:r>
        <w:rPr>
          <w:lang w:val="ru-RU"/>
        </w:rPr>
        <w:tab/>
        <w:t>агрометеорологическое обслуживание.</w:t>
      </w:r>
    </w:p>
    <w:p w14:paraId="49667CE4" w14:textId="357ECC4C" w:rsidR="00B643D2" w:rsidRPr="00FB36E8" w:rsidRDefault="00040C1F" w:rsidP="007B5BC1">
      <w:pPr>
        <w:spacing w:before="240" w:after="240"/>
        <w:rPr>
          <w:rFonts w:eastAsia="Verdana" w:cs="Verdana"/>
          <w:lang w:val="ru-RU"/>
        </w:rPr>
      </w:pPr>
      <w:r>
        <w:rPr>
          <w:lang w:val="ru-RU"/>
        </w:rPr>
        <w:t>Следует отметить, что РСМЦ также определены Международной организацией гражданской авиации (ИКАО) в качестве консультативных центров по тропическим циклонам (КЦТЦ).</w:t>
      </w:r>
    </w:p>
    <w:p w14:paraId="7BD21D1A" w14:textId="7C42DCA7" w:rsidR="00B643D2" w:rsidRPr="00FB36E8" w:rsidRDefault="00040C1F" w:rsidP="00F02E07">
      <w:pPr>
        <w:keepNext/>
        <w:spacing w:before="240" w:after="240"/>
        <w:rPr>
          <w:rFonts w:eastAsia="Verdana" w:cs="Verdana"/>
          <w:i/>
          <w:iCs/>
          <w:lang w:val="ru-RU"/>
        </w:rPr>
      </w:pPr>
      <w:r>
        <w:rPr>
          <w:i/>
          <w:iCs/>
          <w:lang w:val="ru-RU"/>
        </w:rPr>
        <w:lastRenderedPageBreak/>
        <w:t>2.3.2.6.3</w:t>
      </w:r>
      <w:r>
        <w:rPr>
          <w:lang w:val="ru-RU"/>
        </w:rPr>
        <w:t xml:space="preserve"> </w:t>
      </w:r>
      <w:r w:rsidRPr="00EC4EE6">
        <w:rPr>
          <w:i/>
          <w:lang w:val="ru-RU"/>
        </w:rPr>
        <w:t xml:space="preserve">Рекомендации по интеграции продукции РСМЦ в национальный </w:t>
      </w:r>
      <w:r w:rsidR="00EC4EE6">
        <w:rPr>
          <w:i/>
          <w:lang w:val="ru-RU"/>
        </w:rPr>
        <w:t>прогностический процесс</w:t>
      </w:r>
    </w:p>
    <w:p w14:paraId="46B36C53" w14:textId="354CD749" w:rsidR="00B643D2" w:rsidRPr="004C05E3" w:rsidRDefault="00040C1F" w:rsidP="007B5BC1">
      <w:pPr>
        <w:spacing w:before="240" w:after="240"/>
        <w:rPr>
          <w:rFonts w:eastAsia="Verdana" w:cs="Verdana"/>
          <w:lang w:val="ru-RU"/>
        </w:rPr>
      </w:pPr>
      <w:r>
        <w:rPr>
          <w:lang w:val="ru-RU"/>
        </w:rPr>
        <w:t>Рекомендуемый п</w:t>
      </w:r>
      <w:r w:rsidR="00EC4EE6">
        <w:rPr>
          <w:lang w:val="ru-RU"/>
        </w:rPr>
        <w:t xml:space="preserve">рогностический процесс на сроки от </w:t>
      </w:r>
      <w:r w:rsidR="00EC4EE6" w:rsidRPr="00EC4EE6">
        <w:rPr>
          <w:i/>
          <w:lang w:val="ru-RU"/>
        </w:rPr>
        <w:t>D+0</w:t>
      </w:r>
      <w:r w:rsidR="00EC4EE6">
        <w:rPr>
          <w:lang w:val="ru-RU"/>
        </w:rPr>
        <w:t xml:space="preserve"> </w:t>
      </w:r>
      <w:r w:rsidRPr="00EC4EE6">
        <w:rPr>
          <w:i/>
          <w:lang w:val="ru-RU"/>
        </w:rPr>
        <w:t>до</w:t>
      </w:r>
      <w:r>
        <w:rPr>
          <w:lang w:val="ru-RU"/>
        </w:rPr>
        <w:t xml:space="preserve"> </w:t>
      </w:r>
      <w:r w:rsidRPr="00EC4EE6">
        <w:rPr>
          <w:i/>
          <w:lang w:val="ru-RU"/>
        </w:rPr>
        <w:t>D+3</w:t>
      </w:r>
      <w:r>
        <w:rPr>
          <w:lang w:val="ru-RU"/>
        </w:rPr>
        <w:t xml:space="preserve"> представлен в </w:t>
      </w:r>
      <w:r w:rsidR="00F02E07">
        <w:rPr>
          <w:lang w:val="ru-RU"/>
        </w:rPr>
        <w:t>п</w:t>
      </w:r>
      <w:r>
        <w:rPr>
          <w:lang w:val="ru-RU"/>
        </w:rPr>
        <w:t xml:space="preserve">риложении 2.3.1 к настоящему </w:t>
      </w:r>
      <w:r>
        <w:rPr>
          <w:i/>
          <w:iCs/>
          <w:lang w:val="ru-RU"/>
        </w:rPr>
        <w:t>Руководству</w:t>
      </w:r>
      <w:r>
        <w:rPr>
          <w:lang w:val="ru-RU"/>
        </w:rPr>
        <w:t xml:space="preserve">. Продукция РСМЦ по прогнозированию ТЦ обычно используется на этапах, указанных в </w:t>
      </w:r>
      <w:r w:rsidR="00F02E07">
        <w:rPr>
          <w:lang w:val="ru-RU"/>
        </w:rPr>
        <w:t>п</w:t>
      </w:r>
      <w:r>
        <w:rPr>
          <w:lang w:val="ru-RU"/>
        </w:rPr>
        <w:t xml:space="preserve">риложении 2.3.1 к настоящему </w:t>
      </w:r>
      <w:r>
        <w:rPr>
          <w:i/>
          <w:iCs/>
          <w:lang w:val="ru-RU"/>
        </w:rPr>
        <w:t>Руководству</w:t>
      </w:r>
      <w:r>
        <w:rPr>
          <w:lang w:val="ru-RU"/>
        </w:rPr>
        <w:t xml:space="preserve">: </w:t>
      </w:r>
    </w:p>
    <w:p w14:paraId="6C4F8BFC" w14:textId="60DEB1FC"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EC4EE6">
        <w:rPr>
          <w:lang w:val="ru-RU"/>
        </w:rPr>
        <w:t>ЭТАП </w:t>
      </w:r>
      <w:r w:rsidR="00040C1F">
        <w:rPr>
          <w:lang w:val="ru-RU"/>
        </w:rPr>
        <w:t>3: текущий прогноз – провести обзор существующих руководств, текстов и продукции</w:t>
      </w:r>
    </w:p>
    <w:p w14:paraId="42BA2899" w14:textId="6AE1509E"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EC4EE6">
        <w:rPr>
          <w:lang w:val="ru-RU"/>
        </w:rPr>
        <w:t>ЭТАП </w:t>
      </w:r>
      <w:r w:rsidR="00040C1F">
        <w:rPr>
          <w:lang w:val="ru-RU"/>
        </w:rPr>
        <w:t>8: прогностический детерминистский ЧПП – подготовить текст прогноза и другую продукцию на основе руководящего документа, как описано выше.</w:t>
      </w:r>
    </w:p>
    <w:p w14:paraId="74A21985" w14:textId="7A721187" w:rsidR="00B643D2" w:rsidRPr="00FB36E8" w:rsidRDefault="00040C1F" w:rsidP="007B5BC1">
      <w:pPr>
        <w:spacing w:before="240" w:after="240"/>
        <w:rPr>
          <w:rFonts w:eastAsia="Verdana" w:cs="Verdana"/>
          <w:lang w:val="ru-RU"/>
        </w:rPr>
      </w:pPr>
      <w:r>
        <w:rPr>
          <w:lang w:val="ru-RU"/>
        </w:rPr>
        <w:t>Рекомендуемый прогностический пр</w:t>
      </w:r>
      <w:r w:rsidR="00EC4EE6">
        <w:rPr>
          <w:lang w:val="ru-RU"/>
        </w:rPr>
        <w:t xml:space="preserve">оцесс на сроки от </w:t>
      </w:r>
      <w:r w:rsidR="00EC4EE6" w:rsidRPr="00EC4EE6">
        <w:rPr>
          <w:i/>
          <w:lang w:val="ru-RU"/>
        </w:rPr>
        <w:t>D+4</w:t>
      </w:r>
      <w:r w:rsidR="00EC4EE6">
        <w:rPr>
          <w:lang w:val="ru-RU"/>
        </w:rPr>
        <w:t xml:space="preserve"> </w:t>
      </w:r>
      <w:r w:rsidRPr="00EC4EE6">
        <w:rPr>
          <w:i/>
          <w:lang w:val="ru-RU"/>
        </w:rPr>
        <w:t>до</w:t>
      </w:r>
      <w:r>
        <w:rPr>
          <w:lang w:val="ru-RU"/>
        </w:rPr>
        <w:t xml:space="preserve"> </w:t>
      </w:r>
      <w:r w:rsidRPr="00EC4EE6">
        <w:rPr>
          <w:i/>
          <w:lang w:val="ru-RU"/>
        </w:rPr>
        <w:t>D+10</w:t>
      </w:r>
      <w:r>
        <w:rPr>
          <w:lang w:val="ru-RU"/>
        </w:rPr>
        <w:t xml:space="preserve"> представлен в </w:t>
      </w:r>
      <w:r w:rsidR="00F02E07">
        <w:rPr>
          <w:lang w:val="ru-RU"/>
        </w:rPr>
        <w:t>п</w:t>
      </w:r>
      <w:r>
        <w:rPr>
          <w:lang w:val="ru-RU"/>
        </w:rPr>
        <w:t xml:space="preserve">риложении 2.3.2 к настоящему </w:t>
      </w:r>
      <w:r>
        <w:rPr>
          <w:i/>
          <w:iCs/>
          <w:lang w:val="ru-RU"/>
        </w:rPr>
        <w:t>Руководству</w:t>
      </w:r>
      <w:r>
        <w:rPr>
          <w:lang w:val="ru-RU"/>
        </w:rPr>
        <w:t>.</w:t>
      </w:r>
      <w:r w:rsidR="00EC4EE6">
        <w:rPr>
          <w:lang w:val="ru-RU"/>
        </w:rPr>
        <w:t xml:space="preserve"> Прогностическая продукция РСМЦ </w:t>
      </w:r>
      <w:r>
        <w:rPr>
          <w:lang w:val="ru-RU"/>
        </w:rPr>
        <w:t xml:space="preserve">ТЦ обычно используется на этапах, указанных в </w:t>
      </w:r>
      <w:r w:rsidR="00F02E07">
        <w:rPr>
          <w:lang w:val="ru-RU"/>
        </w:rPr>
        <w:t>п</w:t>
      </w:r>
      <w:r>
        <w:rPr>
          <w:lang w:val="ru-RU"/>
        </w:rPr>
        <w:t xml:space="preserve">риложении 2.3.2 к настоящему </w:t>
      </w:r>
      <w:r>
        <w:rPr>
          <w:i/>
          <w:iCs/>
          <w:lang w:val="ru-RU"/>
        </w:rPr>
        <w:t>Руководству</w:t>
      </w:r>
      <w:r>
        <w:rPr>
          <w:lang w:val="ru-RU"/>
        </w:rPr>
        <w:t xml:space="preserve">: </w:t>
      </w:r>
    </w:p>
    <w:p w14:paraId="09BA0685" w14:textId="3D1F0A77"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EC4EE6">
        <w:rPr>
          <w:lang w:val="ru-RU"/>
        </w:rPr>
        <w:t>ЭТАП 1: р</w:t>
      </w:r>
      <w:r w:rsidR="00040C1F">
        <w:rPr>
          <w:lang w:val="ru-RU"/>
        </w:rPr>
        <w:t xml:space="preserve">уководство – провести обзор руководящих указаний, уже подготовленных для прогностического периода от D+0 до D+3. </w:t>
      </w:r>
    </w:p>
    <w:p w14:paraId="4098D1E4" w14:textId="6EB8A857"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EC4EE6">
        <w:rPr>
          <w:lang w:val="ru-RU"/>
        </w:rPr>
        <w:t>ЭТАП </w:t>
      </w:r>
      <w:r w:rsidR="00040C1F">
        <w:rPr>
          <w:lang w:val="ru-RU"/>
        </w:rPr>
        <w:t>1b: рассмотреть руководство, подготовленное РСМЦ (ориентиров</w:t>
      </w:r>
      <w:r w:rsidR="00EC4EE6">
        <w:rPr>
          <w:lang w:val="ru-RU"/>
        </w:rPr>
        <w:t>очный прогноз погоды в тропиках</w:t>
      </w:r>
      <w:r w:rsidR="00040C1F">
        <w:rPr>
          <w:lang w:val="ru-RU"/>
        </w:rPr>
        <w:t>/еженедельный прогноз и т. д.)</w:t>
      </w:r>
    </w:p>
    <w:p w14:paraId="6E612732" w14:textId="77777777" w:rsidR="00B643D2" w:rsidRPr="00FB36E8" w:rsidRDefault="00040C1F" w:rsidP="007B5BC1">
      <w:pPr>
        <w:spacing w:before="240" w:after="240"/>
        <w:rPr>
          <w:rFonts w:eastAsia="Verdana" w:cs="Verdana"/>
          <w:i/>
          <w:iCs/>
          <w:lang w:val="ru-RU"/>
        </w:rPr>
      </w:pPr>
      <w:r>
        <w:rPr>
          <w:i/>
          <w:iCs/>
          <w:lang w:val="ru-RU"/>
        </w:rPr>
        <w:t>2.3.2.6.4</w:t>
      </w:r>
      <w:r>
        <w:rPr>
          <w:lang w:val="ru-RU"/>
        </w:rPr>
        <w:t xml:space="preserve"> </w:t>
      </w:r>
      <w:r w:rsidRPr="00FA561B">
        <w:rPr>
          <w:i/>
          <w:lang w:val="ru-RU"/>
        </w:rPr>
        <w:t>Механизм обратной связи о полезности и точности продукции</w:t>
      </w:r>
    </w:p>
    <w:p w14:paraId="2029A83F" w14:textId="7FFB8826" w:rsidR="00B643D2" w:rsidRPr="00FB36E8" w:rsidRDefault="00040C1F" w:rsidP="007B5BC1">
      <w:pPr>
        <w:tabs>
          <w:tab w:val="clear" w:pos="1134"/>
        </w:tabs>
        <w:spacing w:before="240" w:after="240"/>
        <w:rPr>
          <w:rFonts w:eastAsia="Verdana" w:cstheme="minorBidi"/>
          <w:b/>
          <w:bCs/>
          <w:i/>
          <w:iCs/>
          <w:lang w:val="ru-RU"/>
        </w:rPr>
      </w:pPr>
      <w:bookmarkStart w:id="753" w:name="_Toc113003329"/>
      <w:bookmarkStart w:id="754" w:name="_Toc113024454"/>
      <w:r>
        <w:rPr>
          <w:lang w:val="ru-RU"/>
        </w:rPr>
        <w:t xml:space="preserve">НМЦ рекомендуется проводить </w:t>
      </w:r>
      <w:r w:rsidR="00FA561B">
        <w:rPr>
          <w:lang w:val="ru-RU"/>
        </w:rPr>
        <w:t>верификацию</w:t>
      </w:r>
      <w:r>
        <w:rPr>
          <w:lang w:val="ru-RU"/>
        </w:rPr>
        <w:t xml:space="preserve"> прогностической продукции о</w:t>
      </w:r>
      <w:r w:rsidR="00FA561B">
        <w:rPr>
          <w:lang w:val="ru-RU"/>
        </w:rPr>
        <w:t xml:space="preserve"> тропических циклонах, выпускаемую</w:t>
      </w:r>
      <w:r>
        <w:rPr>
          <w:lang w:val="ru-RU"/>
        </w:rPr>
        <w:t xml:space="preserve"> соответствующим РСМЦ по прогнозированию тропических циклонов, с использованием согласованных процедур верификации и предоставлять результаты их </w:t>
      </w:r>
      <w:r w:rsidR="00FA561B">
        <w:rPr>
          <w:lang w:val="ru-RU"/>
        </w:rPr>
        <w:t>верификации</w:t>
      </w:r>
      <w:r>
        <w:rPr>
          <w:lang w:val="ru-RU"/>
        </w:rPr>
        <w:t xml:space="preserve"> производящим РСМЦ.</w:t>
      </w:r>
      <w:bookmarkEnd w:id="753"/>
      <w:bookmarkEnd w:id="754"/>
    </w:p>
    <w:p w14:paraId="79282EC2" w14:textId="77777777" w:rsidR="00B643D2" w:rsidRPr="00FB36E8" w:rsidRDefault="00040C1F" w:rsidP="007B5BC1">
      <w:pPr>
        <w:keepNext/>
        <w:tabs>
          <w:tab w:val="clear" w:pos="1134"/>
        </w:tabs>
        <w:spacing w:before="240" w:after="240"/>
        <w:outlineLvl w:val="5"/>
        <w:rPr>
          <w:rFonts w:eastAsia="SimSun" w:cs="Times New Roman"/>
          <w:b/>
          <w:bCs/>
          <w:color w:val="000000" w:themeColor="text1"/>
          <w:lang w:val="ru-RU"/>
        </w:rPr>
      </w:pPr>
      <w:bookmarkStart w:id="755" w:name="_Toc113003330"/>
      <w:bookmarkStart w:id="756" w:name="_Toc113024455"/>
      <w:bookmarkStart w:id="757" w:name="_Toc117501986"/>
      <w:r>
        <w:rPr>
          <w:b/>
          <w:bCs/>
          <w:lang w:val="ru-RU"/>
        </w:rPr>
        <w:t>2.3.2.7</w:t>
      </w:r>
      <w:r>
        <w:rPr>
          <w:lang w:val="ru-RU"/>
        </w:rPr>
        <w:t xml:space="preserve"> </w:t>
      </w:r>
      <w:r w:rsidRPr="00FA561B">
        <w:rPr>
          <w:b/>
          <w:lang w:val="ru-RU"/>
        </w:rPr>
        <w:t>Реагирование на ядерные чрезвычайные экологические ситуации</w:t>
      </w:r>
      <w:r>
        <w:rPr>
          <w:lang w:val="ru-RU"/>
        </w:rPr>
        <w:t xml:space="preserve"> </w:t>
      </w:r>
      <w:bookmarkEnd w:id="755"/>
      <w:bookmarkEnd w:id="756"/>
      <w:bookmarkEnd w:id="757"/>
    </w:p>
    <w:p w14:paraId="1596B952" w14:textId="77777777" w:rsidR="00B643D2" w:rsidRPr="00FB36E8" w:rsidRDefault="00040C1F" w:rsidP="007B5BC1">
      <w:pPr>
        <w:spacing w:before="240" w:after="240"/>
        <w:rPr>
          <w:rFonts w:eastAsiaTheme="minorEastAsia" w:cstheme="majorBidi"/>
          <w:i/>
          <w:iCs/>
          <w:color w:val="000000" w:themeColor="text1"/>
          <w:lang w:val="ru-RU"/>
        </w:rPr>
      </w:pPr>
      <w:r>
        <w:rPr>
          <w:i/>
          <w:iCs/>
          <w:lang w:val="ru-RU"/>
        </w:rPr>
        <w:t>2.3.2.7.</w:t>
      </w:r>
      <w:r w:rsidRPr="00FA561B">
        <w:rPr>
          <w:i/>
          <w:iCs/>
          <w:lang w:val="ru-RU"/>
        </w:rPr>
        <w:t>1</w:t>
      </w:r>
      <w:r w:rsidRPr="00FA561B">
        <w:rPr>
          <w:lang w:val="ru-RU"/>
        </w:rPr>
        <w:t xml:space="preserve"> Общее резюме деятельности РСМЦ</w:t>
      </w:r>
      <w:r>
        <w:rPr>
          <w:lang w:val="ru-RU"/>
        </w:rPr>
        <w:t xml:space="preserve"> </w:t>
      </w:r>
    </w:p>
    <w:p w14:paraId="5250478B" w14:textId="01816DA1" w:rsidR="00B643D2" w:rsidRPr="00FB36E8" w:rsidRDefault="00040C1F" w:rsidP="007B5BC1">
      <w:pPr>
        <w:spacing w:before="240" w:after="240"/>
        <w:rPr>
          <w:rFonts w:eastAsiaTheme="minorEastAsia" w:cstheme="majorBidi"/>
          <w:color w:val="000000" w:themeColor="text1"/>
          <w:lang w:val="ru-RU"/>
        </w:rPr>
      </w:pPr>
      <w:r>
        <w:rPr>
          <w:lang w:val="ru-RU"/>
        </w:rPr>
        <w:t>За последние несколько десятилетий был достигнут значительный прогресс в области моделирования атмосферного переноса и рассеяния (АТДМ) благодаря улучшению ассимиляции данных, а также возможностей метеорологического прогнозирования. Этот прогресс позволяет улучшить прогнозирование распространения ядерного материала, выброшенного в атмосферу в результате радиологического инцидента или аварии, и облегчает идентификацию возможных регионов-источников ядерного материала, обнаруженного на объектах мониторинга. Расширенные возможности анализа и пр</w:t>
      </w:r>
      <w:r w:rsidR="00FA561B">
        <w:rPr>
          <w:lang w:val="ru-RU"/>
        </w:rPr>
        <w:t>огнозирования, а также улучшенны</w:t>
      </w:r>
      <w:r>
        <w:rPr>
          <w:lang w:val="ru-RU"/>
        </w:rPr>
        <w:t>е горизонтальное, вертика</w:t>
      </w:r>
      <w:r w:rsidR="00FA561B">
        <w:rPr>
          <w:lang w:val="ru-RU"/>
        </w:rPr>
        <w:t>льное и временное разрешения</w:t>
      </w:r>
      <w:r>
        <w:rPr>
          <w:lang w:val="ru-RU"/>
        </w:rPr>
        <w:t xml:space="preserve"> моделей повышают применимость и полезность этих результатов для различных заинтересованных сторон в области реагирования на ядерные </w:t>
      </w:r>
      <w:r w:rsidR="00FA561B">
        <w:rPr>
          <w:lang w:val="ru-RU"/>
        </w:rPr>
        <w:t xml:space="preserve">чрезвычайные </w:t>
      </w:r>
      <w:r>
        <w:rPr>
          <w:lang w:val="ru-RU"/>
        </w:rPr>
        <w:t xml:space="preserve">экологические ситуации, а также для целей </w:t>
      </w:r>
      <w:r w:rsidR="00FA561B">
        <w:rPr>
          <w:lang w:val="ru-RU"/>
        </w:rPr>
        <w:t>верификации</w:t>
      </w:r>
      <w:r>
        <w:rPr>
          <w:lang w:val="ru-RU"/>
        </w:rPr>
        <w:t xml:space="preserve"> ДВЗЯИ.</w:t>
      </w:r>
    </w:p>
    <w:p w14:paraId="6CD587A5" w14:textId="682D2B67" w:rsidR="00B643D2" w:rsidRPr="00FB36E8" w:rsidRDefault="00040C1F" w:rsidP="007B5BC1">
      <w:pPr>
        <w:spacing w:before="240" w:after="240"/>
        <w:rPr>
          <w:rFonts w:eastAsiaTheme="minorEastAsia" w:cstheme="majorBidi"/>
          <w:color w:val="000000" w:themeColor="text1"/>
          <w:lang w:val="ru-RU"/>
        </w:rPr>
      </w:pPr>
      <w:r>
        <w:rPr>
          <w:lang w:val="ru-RU"/>
        </w:rPr>
        <w:t xml:space="preserve">РСМЦ по реагированию на ядерные </w:t>
      </w:r>
      <w:r w:rsidR="00FA561B">
        <w:rPr>
          <w:lang w:val="ru-RU"/>
        </w:rPr>
        <w:t xml:space="preserve">чрезвычайные </w:t>
      </w:r>
      <w:r>
        <w:rPr>
          <w:lang w:val="ru-RU"/>
        </w:rPr>
        <w:t>экологические си</w:t>
      </w:r>
      <w:r w:rsidR="00FA561B">
        <w:rPr>
          <w:lang w:val="ru-RU"/>
        </w:rPr>
        <w:t>туации несут ответственность за:</w:t>
      </w:r>
    </w:p>
    <w:p w14:paraId="56C1B136" w14:textId="39E058BA" w:rsidR="00B643D2" w:rsidRPr="00FB36E8" w:rsidRDefault="00701BDC" w:rsidP="00701BDC">
      <w:pPr>
        <w:spacing w:before="240" w:after="240"/>
        <w:ind w:left="720" w:hanging="360"/>
        <w:rPr>
          <w:rFonts w:eastAsiaTheme="minorEastAsia" w:cstheme="majorBidi"/>
          <w:color w:val="000000" w:themeColor="text1"/>
          <w:lang w:val="ru-RU"/>
        </w:rPr>
      </w:pPr>
      <w:r w:rsidRPr="00FB36E8">
        <w:rPr>
          <w:rFonts w:eastAsiaTheme="minorHAnsi" w:cstheme="majorBidi"/>
          <w:color w:val="000000" w:themeColor="text1"/>
          <w:lang w:val="ru-RU"/>
        </w:rPr>
        <w:t>-</w:t>
      </w:r>
      <w:r w:rsidRPr="00FB36E8">
        <w:rPr>
          <w:rFonts w:eastAsiaTheme="minorHAnsi" w:cstheme="majorBidi"/>
          <w:color w:val="000000" w:themeColor="text1"/>
          <w:lang w:val="ru-RU"/>
        </w:rPr>
        <w:tab/>
      </w:r>
      <w:r w:rsidR="00040C1F">
        <w:rPr>
          <w:lang w:val="ru-RU"/>
        </w:rPr>
        <w:t>оказание поддержки Членам ВМО и Международному агентству по атомной энергии (МАГАТЭ) после ядерного инцидента или аварии путем обработки данных и предоставления различных видов продукции АТДМ, описывающих распространение и осаждение ядерного материала, на основе существующей исходной информации или на основе предписанного стандартного сценария</w:t>
      </w:r>
    </w:p>
    <w:p w14:paraId="5FB85096" w14:textId="0D7E1B0C" w:rsidR="00B643D2" w:rsidRPr="00FB36E8" w:rsidRDefault="00701BDC" w:rsidP="00701BDC">
      <w:pPr>
        <w:keepNext/>
        <w:keepLines/>
        <w:spacing w:before="240" w:after="240"/>
        <w:ind w:left="714" w:hanging="357"/>
        <w:rPr>
          <w:rFonts w:eastAsiaTheme="minorEastAsia" w:cstheme="majorBidi"/>
          <w:color w:val="000000" w:themeColor="text1"/>
          <w:lang w:val="ru-RU"/>
        </w:rPr>
      </w:pPr>
      <w:r w:rsidRPr="00FB36E8">
        <w:rPr>
          <w:rFonts w:eastAsiaTheme="minorHAnsi" w:cstheme="majorBidi"/>
          <w:color w:val="000000" w:themeColor="text1"/>
          <w:lang w:val="ru-RU"/>
        </w:rPr>
        <w:lastRenderedPageBreak/>
        <w:t>-</w:t>
      </w:r>
      <w:r w:rsidRPr="00FB36E8">
        <w:rPr>
          <w:rFonts w:eastAsiaTheme="minorHAnsi" w:cstheme="majorBidi"/>
          <w:color w:val="000000" w:themeColor="text1"/>
          <w:lang w:val="ru-RU"/>
        </w:rPr>
        <w:tab/>
      </w:r>
      <w:r w:rsidR="00040C1F">
        <w:rPr>
          <w:lang w:val="ru-RU"/>
        </w:rPr>
        <w:t xml:space="preserve">оказание поддержки Организации Договора о всеобъемлющем запрещении ядерных испытаний (ОДВЗЯИ) путем расчета и предоставления соответствующих видов </w:t>
      </w:r>
      <w:r w:rsidR="00D76112">
        <w:rPr>
          <w:lang w:val="ru-RU"/>
        </w:rPr>
        <w:t>соответствующей продукции</w:t>
      </w:r>
      <w:r w:rsidR="00D76112" w:rsidRPr="00D76112">
        <w:rPr>
          <w:lang w:val="ru-RU"/>
        </w:rPr>
        <w:t xml:space="preserve"> моделирования атмосферного переноса (отслеживания в обратном направлении) </w:t>
      </w:r>
      <w:r w:rsidR="00040C1F">
        <w:rPr>
          <w:lang w:val="ru-RU"/>
        </w:rPr>
        <w:t>для ряда мест и периодов времени, указанных ОДВЗЯИ</w:t>
      </w:r>
    </w:p>
    <w:p w14:paraId="3CF880E1" w14:textId="77777777" w:rsidR="00B643D2" w:rsidRPr="00FB36E8" w:rsidRDefault="00040C1F" w:rsidP="007B5BC1">
      <w:pPr>
        <w:spacing w:before="240" w:after="240"/>
        <w:rPr>
          <w:rFonts w:eastAsiaTheme="minorEastAsia" w:cstheme="majorBidi"/>
          <w:color w:val="000000" w:themeColor="text1"/>
          <w:lang w:val="ru-RU"/>
        </w:rPr>
      </w:pPr>
      <w:r>
        <w:rPr>
          <w:lang w:val="ru-RU"/>
        </w:rPr>
        <w:t>РСМЦ должны предоставлять обновленную информацию о характеристиках их системы АТДМ и используемых входных данных.</w:t>
      </w:r>
    </w:p>
    <w:p w14:paraId="24751148" w14:textId="4C77722D" w:rsidR="00B643D2" w:rsidRPr="00FB36E8" w:rsidRDefault="00040C1F" w:rsidP="007B5BC1">
      <w:pPr>
        <w:spacing w:before="240" w:after="240"/>
        <w:rPr>
          <w:rFonts w:eastAsiaTheme="minorEastAsia" w:cstheme="majorBidi"/>
          <w:color w:val="000000" w:themeColor="text1"/>
          <w:lang w:val="ru-RU"/>
        </w:rPr>
      </w:pPr>
      <w:r>
        <w:rPr>
          <w:lang w:val="ru-RU"/>
        </w:rPr>
        <w:t xml:space="preserve">Поддержка РСМЦ, оказываемая после ядерной аварии, разрабатывается в соответствии с Совместным планом международных организаций по управлению радиационными аварийными ситуациями (JPLAN), спонсируемым </w:t>
      </w:r>
      <w:r w:rsidR="00F02E07">
        <w:rPr>
          <w:lang w:val="ru-RU"/>
        </w:rPr>
        <w:t>Межучережденческим</w:t>
      </w:r>
      <w:r>
        <w:rPr>
          <w:lang w:val="ru-RU"/>
        </w:rPr>
        <w:t xml:space="preserve"> комитетом по радиологическим и ядерным аварийным ситуациям (IACRNE). Конвенция об оперативном оповещении о ядерной аварии и Конвенция о помощи в случае ядерной аварии или радиационной аварийной ситуации, принятые в 1986 году после аварии на Чернобыльской АЭС, являются основными правовыми документами, обеспечивающими рамки, в которых регулируется сотрудничество между МАГАТЭ, ВМО и ее РСМЦ, а также другими международными организациями.</w:t>
      </w:r>
    </w:p>
    <w:p w14:paraId="3A24ACF5" w14:textId="77777777" w:rsidR="00B643D2" w:rsidRPr="00F02E07" w:rsidRDefault="00040C1F" w:rsidP="007B5BC1">
      <w:pPr>
        <w:spacing w:before="240" w:after="240"/>
        <w:rPr>
          <w:rFonts w:eastAsia="Calibri" w:cs="Times New Roman"/>
          <w:lang w:val="ru-RU"/>
        </w:rPr>
      </w:pPr>
      <w:r w:rsidRPr="00F02E07">
        <w:rPr>
          <w:lang w:val="ru-RU"/>
        </w:rPr>
        <w:t>i) Назначенные центры и методы работы</w:t>
      </w:r>
    </w:p>
    <w:p w14:paraId="2C0BF684" w14:textId="77777777" w:rsidR="00B643D2" w:rsidRPr="00FB36E8" w:rsidRDefault="00040C1F" w:rsidP="007B5BC1">
      <w:pPr>
        <w:spacing w:before="240" w:after="240"/>
        <w:rPr>
          <w:rFonts w:eastAsia="Verdana" w:cs="Verdana"/>
          <w:b/>
          <w:bCs/>
          <w:i/>
          <w:iCs/>
          <w:color w:val="000000" w:themeColor="text1"/>
          <w:lang w:val="ru-RU"/>
        </w:rPr>
      </w:pPr>
      <w:r>
        <w:rPr>
          <w:lang w:val="ru-RU"/>
        </w:rPr>
        <w:t xml:space="preserve">Список назначенных РСМЦ для реагирования на ядерные экологические аварийные ситуации приведен в </w:t>
      </w:r>
      <w:r>
        <w:rPr>
          <w:i/>
          <w:iCs/>
          <w:lang w:val="ru-RU"/>
        </w:rPr>
        <w:t>Наставлении по ГСОДП</w:t>
      </w:r>
      <w:r>
        <w:rPr>
          <w:lang w:val="ru-RU"/>
        </w:rPr>
        <w:t xml:space="preserve">, часть III. </w:t>
      </w:r>
    </w:p>
    <w:p w14:paraId="61FCF2AE" w14:textId="77777777" w:rsidR="00B643D2" w:rsidRPr="00FB36E8" w:rsidRDefault="00040C1F" w:rsidP="007B5BC1">
      <w:pPr>
        <w:spacing w:before="240" w:after="240"/>
        <w:rPr>
          <w:rFonts w:eastAsia="Calibri" w:cs="Times New Roman"/>
          <w:lang w:val="ru-RU"/>
        </w:rPr>
      </w:pPr>
      <w:r>
        <w:rPr>
          <w:lang w:val="ru-RU"/>
        </w:rPr>
        <w:t xml:space="preserve">Что касается поддержки, оказываемой МАГАТЭ и делегированным национальным органам после ядерной аварии, РСМЦ предоставляют продукцию для региона или регионов, за которые они отвечают, при этом один РСМЦ выступает в качестве ведущего. </w:t>
      </w:r>
    </w:p>
    <w:p w14:paraId="3FF6D70D" w14:textId="77777777" w:rsidR="00B643D2" w:rsidRPr="00FB36E8" w:rsidRDefault="00040C1F" w:rsidP="007B5BC1">
      <w:pPr>
        <w:spacing w:before="240" w:after="240"/>
        <w:rPr>
          <w:rFonts w:eastAsia="Calibri" w:cs="Times New Roman"/>
          <w:lang w:val="ru-RU"/>
        </w:rPr>
      </w:pPr>
      <w:r>
        <w:rPr>
          <w:lang w:val="ru-RU"/>
        </w:rPr>
        <w:t>Что касается расчетов обратного отслеживания АТДМ для ОДВЗЯИ, все назначенные РСМЦ предоставляют их результаты по запросу. Это позволяет ОДВЗЯИ получить набор результатов, указывающих на диапазон неопределенности в отношении последующих оценок местонахождения источника.</w:t>
      </w:r>
    </w:p>
    <w:p w14:paraId="7BA4DF64" w14:textId="3696924D" w:rsidR="00B643D2" w:rsidRPr="00FB36E8" w:rsidRDefault="00040C1F" w:rsidP="007B5BC1">
      <w:pPr>
        <w:spacing w:before="240" w:after="240"/>
        <w:rPr>
          <w:rFonts w:eastAsiaTheme="minorEastAsia" w:cstheme="majorBidi"/>
          <w:lang w:val="ru-RU"/>
        </w:rPr>
      </w:pPr>
      <w:r>
        <w:rPr>
          <w:lang w:val="ru-RU"/>
        </w:rPr>
        <w:t>JPLAN описывает механизм координации между международными организациями, включая ВМО и ее РСМЦ, для реагирования на ядерные экологические аварийные ситуации. В случае ядерных инцидентов и аварий МАГАТЭ рассылает уведомительные сообщения, используя электронную и факсимильную рассылку, а также свой защищенный веб-сайт Унифицированной системы обмена информацией об инцидентах и чрезвычайных ситуациях (USIE). При получении этих сообщений ВМО одновременно активирует две функции: 1)</w:t>
      </w:r>
      <w:r w:rsidR="00F02E07">
        <w:rPr>
          <w:lang w:val="ru-RU"/>
        </w:rPr>
        <w:t> </w:t>
      </w:r>
      <w:r>
        <w:rPr>
          <w:lang w:val="ru-RU"/>
        </w:rPr>
        <w:t>региональный узел телесвязи (РУТ) ВМО в Оффенбахе отправляет соответствующие сообщения через ИСВ, используя сокращенный заголовок бюллетеня для глобального распространения WNXX01; и 2) РСМЦ для реагирования на ядерные экологические аварийные ситуации используют сложные атмосферные модели для предоставления информации о фактическом и ожидаемом атмосферном переносе, рассеивании и выпадении переносимой по воздуху радиоактивности. Прогностическая продукция и совместные заявления, подготовленные РСМЦ по их региону ВМО, размещаются на специально выделенных веб-сайтах РСМЦ (которые дублируются в случае каких-либо неработающих веб-страниц) и передаются в USIE.</w:t>
      </w:r>
    </w:p>
    <w:p w14:paraId="7F1AFF14" w14:textId="77777777" w:rsidR="00B643D2" w:rsidRPr="00FB36E8" w:rsidRDefault="00040C1F" w:rsidP="007B5BC1">
      <w:pPr>
        <w:spacing w:before="240" w:after="240"/>
        <w:rPr>
          <w:rFonts w:eastAsiaTheme="minorEastAsia" w:cstheme="majorBidi"/>
          <w:lang w:val="ru-RU"/>
        </w:rPr>
      </w:pPr>
      <w:r>
        <w:rPr>
          <w:lang w:val="ru-RU"/>
        </w:rPr>
        <w:t>Секретариат ВМО несет ответственность за координацию общего участия и вклада ВМО в оперативную систему реагирования на чрезвычайные ситуации, его офисы обычно открыты в стандартные часы работы в Женеве, Швейцария.</w:t>
      </w:r>
    </w:p>
    <w:p w14:paraId="49B896EE" w14:textId="77777777" w:rsidR="00B643D2" w:rsidRPr="00F02E07" w:rsidRDefault="00040C1F" w:rsidP="007B5BC1">
      <w:pPr>
        <w:spacing w:before="240" w:after="240"/>
        <w:rPr>
          <w:rFonts w:eastAsia="Calibri" w:cs="Times New Roman"/>
          <w:lang w:val="ru-RU"/>
        </w:rPr>
      </w:pPr>
      <w:r w:rsidRPr="00F02E07">
        <w:rPr>
          <w:lang w:val="ru-RU"/>
        </w:rPr>
        <w:t xml:space="preserve">ii) Как НМЦ могут извлечь пользу и/или внести вклад в работу РСМЦ </w:t>
      </w:r>
    </w:p>
    <w:p w14:paraId="4982FB42" w14:textId="7C8FEF0D" w:rsidR="00B643D2" w:rsidRPr="00FB36E8" w:rsidRDefault="00040C1F" w:rsidP="007B5BC1">
      <w:pPr>
        <w:spacing w:before="240" w:after="240"/>
        <w:rPr>
          <w:rFonts w:eastAsia="Calibri" w:cs="Times New Roman"/>
          <w:lang w:val="ru-RU"/>
        </w:rPr>
      </w:pPr>
      <w:r>
        <w:rPr>
          <w:lang w:val="ru-RU"/>
        </w:rPr>
        <w:t xml:space="preserve">НМЦ имеют доступ к результатам работы РСМЦ во время ядерной аварии через специально выделенные веб-сайты РСМЦ и другие указанные средства, включая электронную почту или факсимильную связь. НМЦ могут использовать эти виды продукции для поддержки </w:t>
      </w:r>
      <w:r>
        <w:rPr>
          <w:lang w:val="ru-RU"/>
        </w:rPr>
        <w:lastRenderedPageBreak/>
        <w:t xml:space="preserve">своих собственных оценок и продукции, а также для сравнения результатов РСМЦ с их собственными результатами имитационного моделирования АТДМ. НМЦ могут также использовать эти виды продукции для предоставления рекомендаций их соответствующим правительственным органам в сочетании с имеющимися на местах метеорологическими и гидрологическими данными, относящихся к чрезвычайной экологической ситуации, и в соответствии с применимыми национальными нормативами. </w:t>
      </w:r>
    </w:p>
    <w:p w14:paraId="40EDE1CD" w14:textId="656899CA" w:rsidR="00B643D2" w:rsidRPr="00FB36E8" w:rsidRDefault="00040C1F" w:rsidP="007B5BC1">
      <w:pPr>
        <w:spacing w:before="240" w:after="240"/>
        <w:rPr>
          <w:rFonts w:eastAsia="Verdana" w:cs="Verdana"/>
          <w:lang w:val="ru-RU"/>
        </w:rPr>
      </w:pPr>
      <w:r>
        <w:rPr>
          <w:lang w:val="ru-RU"/>
        </w:rPr>
        <w:t>НМЦ могут вносить свой вклад в деятельность РСМЦ путем (но не ограничиваясь этим): 1)</w:t>
      </w:r>
      <w:r w:rsidR="00F02E07">
        <w:rPr>
          <w:lang w:val="ru-RU"/>
        </w:rPr>
        <w:t> </w:t>
      </w:r>
      <w:r>
        <w:rPr>
          <w:lang w:val="ru-RU"/>
        </w:rPr>
        <w:t>сравнения своих собственных моделей АТДМ с результатами РСМЦ и обмена данными о таких взаимных сравнениях с РСМЦ; 2) проведения тематических исследований конкретных явлений и обмена такой информацией с РСМЦ; и 3) работы с РСМЦ на основе тематических исследований по разработке конкретных моделей.</w:t>
      </w:r>
    </w:p>
    <w:p w14:paraId="00FC529D" w14:textId="77777777" w:rsidR="00B643D2" w:rsidRPr="00FB36E8" w:rsidRDefault="00040C1F" w:rsidP="007B5BC1">
      <w:pPr>
        <w:spacing w:before="240" w:after="240"/>
        <w:rPr>
          <w:rFonts w:eastAsia="Calibri" w:cs="Times New Roman"/>
          <w:lang w:val="ru-RU"/>
        </w:rPr>
      </w:pPr>
      <w:r>
        <w:rPr>
          <w:lang w:val="ru-RU"/>
        </w:rPr>
        <w:t>Что касается результатов, предоставляемых ОДВЗЯИ, то в настоящее время не существует общего механизма для обмена результатами оперативной обратной проверки данных РСМЦ с НМЦ, поскольку большинство НМЦ не имеют доступа в режиме реального времени к данным и продукции ОДВЗЯИ. Такой доступ к данным в режиме реального времени ограничен национальными центрами данных ОДВЗЯИ (НЦД). Однако есть различные способы внести свой вклад и сотрудничать, например, участвуя во взаимных сравнениях и тематических исследованиях на основе архивных наборов данных, доступных для научно-исследовательских целей.</w:t>
      </w:r>
    </w:p>
    <w:p w14:paraId="6AF9FC0B" w14:textId="77777777" w:rsidR="00B643D2" w:rsidRPr="004C05E3" w:rsidRDefault="00040C1F" w:rsidP="007B5BC1">
      <w:pPr>
        <w:spacing w:before="240" w:after="240"/>
        <w:rPr>
          <w:rFonts w:eastAsia="Calibri" w:cs="Times New Roman"/>
          <w:i/>
          <w:iCs/>
          <w:lang w:val="ru-RU"/>
        </w:rPr>
      </w:pPr>
      <w:r>
        <w:rPr>
          <w:i/>
          <w:iCs/>
          <w:lang w:val="ru-RU"/>
        </w:rPr>
        <w:t>2.3.2.7.2.</w:t>
      </w:r>
      <w:r>
        <w:rPr>
          <w:lang w:val="ru-RU"/>
        </w:rPr>
        <w:t xml:space="preserve"> Области применения и обслуживания, которые могут быть поддержаны РСМЦ</w:t>
      </w:r>
    </w:p>
    <w:p w14:paraId="134715E1" w14:textId="4C7F156B" w:rsidR="00B643D2" w:rsidRPr="00FB36E8" w:rsidRDefault="00040C1F" w:rsidP="007B5BC1">
      <w:pPr>
        <w:spacing w:after="240"/>
        <w:rPr>
          <w:rFonts w:eastAsiaTheme="minorEastAsia" w:cstheme="majorBidi"/>
          <w:lang w:val="ru-RU"/>
        </w:rPr>
      </w:pPr>
      <w:r>
        <w:rPr>
          <w:lang w:val="ru-RU"/>
        </w:rPr>
        <w:t xml:space="preserve">Виды продукции, предоставляемые РСМЦ, предназначены для поддержки деятельности по реагированию на ядерные чрезвычайные ситуации, особенно если такие события носят трансграничный характер. </w:t>
      </w:r>
      <w:r w:rsidR="00C26714">
        <w:rPr>
          <w:lang w:val="ru-RU"/>
        </w:rPr>
        <w:t>Это также вносит вклад в системы</w:t>
      </w:r>
      <w:r>
        <w:rPr>
          <w:lang w:val="ru-RU"/>
        </w:rPr>
        <w:t xml:space="preserve"> </w:t>
      </w:r>
      <w:r w:rsidR="00670621">
        <w:rPr>
          <w:lang w:val="ru-RU"/>
        </w:rPr>
        <w:t>заблаговременных предупреждений</w:t>
      </w:r>
      <w:r>
        <w:rPr>
          <w:lang w:val="ru-RU"/>
        </w:rPr>
        <w:t xml:space="preserve"> о многих опасных явлениях.</w:t>
      </w:r>
    </w:p>
    <w:p w14:paraId="291F1CB3" w14:textId="77777777" w:rsidR="00B643D2" w:rsidRPr="004C05E3" w:rsidRDefault="00040C1F" w:rsidP="007B5BC1">
      <w:pPr>
        <w:spacing w:after="240"/>
        <w:rPr>
          <w:rFonts w:eastAsia="Calibri" w:cs="Times New Roman"/>
          <w:i/>
          <w:iCs/>
          <w:lang w:val="ru-RU"/>
        </w:rPr>
      </w:pPr>
      <w:r>
        <w:rPr>
          <w:i/>
          <w:iCs/>
          <w:lang w:val="ru-RU"/>
        </w:rPr>
        <w:t>2.3.2.7.3.</w:t>
      </w:r>
      <w:r>
        <w:rPr>
          <w:lang w:val="ru-RU"/>
        </w:rPr>
        <w:t xml:space="preserve"> Рекомендации по интеграции в национальный прогностический процесс</w:t>
      </w:r>
    </w:p>
    <w:p w14:paraId="299CCF34" w14:textId="77777777" w:rsidR="00B643D2" w:rsidRPr="004C05E3" w:rsidRDefault="00040C1F" w:rsidP="007B5BC1">
      <w:pPr>
        <w:spacing w:after="240"/>
        <w:rPr>
          <w:rFonts w:eastAsia="Calibri" w:cs="Times New Roman"/>
          <w:lang w:val="ru-RU"/>
        </w:rPr>
      </w:pPr>
      <w:r>
        <w:rPr>
          <w:lang w:val="ru-RU"/>
        </w:rPr>
        <w:t>Рекомендуется использовать продукцию РСМЦ как часть национального процесса поддержки принятия решений в случае ядерного инцидента или аварии.</w:t>
      </w:r>
    </w:p>
    <w:p w14:paraId="7FC5BF00" w14:textId="6DB32ACE" w:rsidR="00B643D2" w:rsidRPr="00FB36E8" w:rsidRDefault="00701BDC" w:rsidP="00701BDC">
      <w:pPr>
        <w:spacing w:after="240"/>
        <w:ind w:left="720" w:hanging="360"/>
        <w:rPr>
          <w:rFonts w:eastAsia="Calibri" w:cs="Times New Roman"/>
          <w:lang w:val="ru-RU"/>
        </w:rPr>
      </w:pPr>
      <w:r w:rsidRPr="00FB36E8">
        <w:rPr>
          <w:rFonts w:eastAsiaTheme="minorHAnsi" w:cstheme="majorBidi"/>
          <w:lang w:val="ru-RU"/>
        </w:rPr>
        <w:t>-</w:t>
      </w:r>
      <w:r w:rsidRPr="00FB36E8">
        <w:rPr>
          <w:rFonts w:eastAsiaTheme="minorHAnsi" w:cstheme="majorBidi"/>
          <w:lang w:val="ru-RU"/>
        </w:rPr>
        <w:tab/>
      </w:r>
      <w:r w:rsidR="00040C1F">
        <w:rPr>
          <w:lang w:val="ru-RU"/>
        </w:rPr>
        <w:t>Ситуация 1 –</w:t>
      </w:r>
      <w:r w:rsidR="00670621">
        <w:rPr>
          <w:lang w:val="ru-RU"/>
        </w:rPr>
        <w:t xml:space="preserve"> </w:t>
      </w:r>
      <w:r w:rsidR="00040C1F">
        <w:rPr>
          <w:lang w:val="ru-RU"/>
        </w:rPr>
        <w:t>никакие другие виды продукции АТДМ не доступны для НМС: в этом случае различные виды продукции РСМЦ могут использоваться вместе с общим метеорологическим бюллетенем в качестве исходных данных для органов власти для описания и прогнозирования распространения ядерного материала и планирования национального мониторинга и других мероприятий по принятию оперативных мер.</w:t>
      </w:r>
    </w:p>
    <w:p w14:paraId="603D5D48" w14:textId="7475FE8C" w:rsidR="00B643D2" w:rsidRPr="00FB36E8" w:rsidRDefault="00701BDC" w:rsidP="00701BDC">
      <w:pPr>
        <w:spacing w:after="240"/>
        <w:ind w:left="720" w:hanging="360"/>
        <w:rPr>
          <w:rFonts w:eastAsia="Calibri" w:cs="Times New Roman"/>
          <w:lang w:val="ru-RU"/>
        </w:rPr>
      </w:pPr>
      <w:r w:rsidRPr="00FB36E8">
        <w:rPr>
          <w:rFonts w:eastAsiaTheme="minorHAnsi" w:cstheme="majorBidi"/>
          <w:lang w:val="ru-RU"/>
        </w:rPr>
        <w:t>-</w:t>
      </w:r>
      <w:r w:rsidRPr="00FB36E8">
        <w:rPr>
          <w:rFonts w:eastAsiaTheme="minorHAnsi" w:cstheme="majorBidi"/>
          <w:lang w:val="ru-RU"/>
        </w:rPr>
        <w:tab/>
      </w:r>
      <w:r w:rsidR="00040C1F">
        <w:rPr>
          <w:lang w:val="ru-RU"/>
        </w:rPr>
        <w:t>Ситуация 2 – НМС имеет доступ к собственным моделям АТДМ: в этом случае рекомендуется сравни</w:t>
      </w:r>
      <w:r w:rsidR="00670621">
        <w:rPr>
          <w:lang w:val="ru-RU"/>
        </w:rPr>
        <w:t>ва</w:t>
      </w:r>
      <w:r w:rsidR="00040C1F">
        <w:rPr>
          <w:lang w:val="ru-RU"/>
        </w:rPr>
        <w:t>ть продукцию РСМЦ с продукцией на национальном уровне. Принимая во внимание фактическую метеорологическую ситуацию и ее развитие, наблюдаемое дежурным(и) синоптиком(ами), можно принять решение о том, какое развитие шлейфа более вероятно, и, в конечном итоге, оно используется для планирования различных мероприятий по мониторингу и принятия оперативных мер.</w:t>
      </w:r>
    </w:p>
    <w:p w14:paraId="2D307DC8" w14:textId="77777777" w:rsidR="00B643D2" w:rsidRPr="004C05E3" w:rsidRDefault="00040C1F" w:rsidP="007B5BC1">
      <w:pPr>
        <w:spacing w:after="240"/>
        <w:rPr>
          <w:rFonts w:eastAsia="Calibri" w:cs="Times New Roman"/>
          <w:i/>
          <w:iCs/>
          <w:lang w:val="ru-RU"/>
        </w:rPr>
      </w:pPr>
      <w:r>
        <w:rPr>
          <w:i/>
          <w:iCs/>
          <w:lang w:val="ru-RU"/>
        </w:rPr>
        <w:t>2.3.2.7.4.</w:t>
      </w:r>
      <w:r>
        <w:rPr>
          <w:lang w:val="ru-RU"/>
        </w:rPr>
        <w:t xml:space="preserve"> Механизм обратной связи о полезности и точности продукции</w:t>
      </w:r>
    </w:p>
    <w:p w14:paraId="38562757" w14:textId="77777777" w:rsidR="00B643D2" w:rsidRPr="00FB36E8" w:rsidRDefault="00040C1F" w:rsidP="007B5BC1">
      <w:pPr>
        <w:tabs>
          <w:tab w:val="clear" w:pos="1134"/>
          <w:tab w:val="left" w:pos="993"/>
        </w:tabs>
        <w:rPr>
          <w:lang w:val="ru-RU"/>
        </w:rPr>
      </w:pPr>
      <w:r>
        <w:rPr>
          <w:lang w:val="ru-RU"/>
        </w:rPr>
        <w:t>НМЦ рекомендуется направлять в РСМЦ отзывы об их моделировании и соответствующих видах продукции. Для этого могут быть использованы различные существующие и уже запланированные учения.</w:t>
      </w:r>
    </w:p>
    <w:p w14:paraId="5C300B99" w14:textId="3EA0F5FB" w:rsidR="00B643D2" w:rsidRPr="00670621" w:rsidRDefault="00040C1F" w:rsidP="00F02E07">
      <w:pPr>
        <w:keepNext/>
        <w:tabs>
          <w:tab w:val="clear" w:pos="1134"/>
        </w:tabs>
        <w:spacing w:before="240" w:after="240"/>
        <w:outlineLvl w:val="5"/>
        <w:rPr>
          <w:rFonts w:eastAsiaTheme="minorEastAsia" w:cstheme="majorBidi"/>
          <w:b/>
          <w:bCs/>
          <w:i/>
          <w:iCs/>
          <w:color w:val="000000" w:themeColor="text1"/>
          <w:lang w:val="ru-RU"/>
        </w:rPr>
      </w:pPr>
      <w:bookmarkStart w:id="758" w:name="_Toc113003331"/>
      <w:bookmarkStart w:id="759" w:name="_Toc113024456"/>
      <w:bookmarkStart w:id="760" w:name="_Toc117501987"/>
      <w:r>
        <w:rPr>
          <w:b/>
          <w:bCs/>
          <w:i/>
          <w:iCs/>
          <w:lang w:val="ru-RU"/>
        </w:rPr>
        <w:lastRenderedPageBreak/>
        <w:t>2.3.2.8</w:t>
      </w:r>
      <w:r>
        <w:rPr>
          <w:lang w:val="ru-RU"/>
        </w:rPr>
        <w:t xml:space="preserve"> </w:t>
      </w:r>
      <w:r w:rsidR="00670621">
        <w:rPr>
          <w:b/>
          <w:i/>
          <w:lang w:val="ru-RU"/>
        </w:rPr>
        <w:t xml:space="preserve">Реагирование на </w:t>
      </w:r>
      <w:r w:rsidRPr="00670621">
        <w:rPr>
          <w:b/>
          <w:i/>
          <w:lang w:val="ru-RU"/>
        </w:rPr>
        <w:t xml:space="preserve">экологические чрезвычайные ситуации </w:t>
      </w:r>
      <w:r w:rsidR="00670621" w:rsidRPr="00670621">
        <w:rPr>
          <w:b/>
          <w:i/>
          <w:lang w:val="ru-RU"/>
        </w:rPr>
        <w:t>неядерного характера</w:t>
      </w:r>
      <w:r w:rsidRPr="00670621">
        <w:rPr>
          <w:b/>
          <w:i/>
          <w:lang w:val="ru-RU"/>
        </w:rPr>
        <w:t xml:space="preserve"> </w:t>
      </w:r>
      <w:bookmarkEnd w:id="758"/>
      <w:bookmarkEnd w:id="759"/>
      <w:bookmarkEnd w:id="760"/>
    </w:p>
    <w:p w14:paraId="3A39C200" w14:textId="77777777" w:rsidR="00B643D2" w:rsidRPr="00FB36E8" w:rsidRDefault="00040C1F" w:rsidP="00F02E07">
      <w:pPr>
        <w:keepNext/>
        <w:spacing w:after="240"/>
        <w:rPr>
          <w:rFonts w:eastAsiaTheme="minorEastAsia" w:cstheme="majorBidi"/>
          <w:i/>
          <w:iCs/>
          <w:color w:val="000000" w:themeColor="text1"/>
          <w:lang w:val="ru-RU"/>
        </w:rPr>
      </w:pPr>
      <w:r>
        <w:rPr>
          <w:i/>
          <w:iCs/>
          <w:lang w:val="ru-RU"/>
        </w:rPr>
        <w:t>2.3.2.8.1</w:t>
      </w:r>
      <w:r>
        <w:rPr>
          <w:lang w:val="ru-RU"/>
        </w:rPr>
        <w:t xml:space="preserve"> </w:t>
      </w:r>
      <w:r w:rsidRPr="00C26714">
        <w:rPr>
          <w:i/>
          <w:lang w:val="ru-RU"/>
        </w:rPr>
        <w:t>Общее резюме деятельности РСМЦ</w:t>
      </w:r>
      <w:r>
        <w:rPr>
          <w:lang w:val="ru-RU"/>
        </w:rPr>
        <w:t xml:space="preserve"> </w:t>
      </w:r>
    </w:p>
    <w:p w14:paraId="54D45689" w14:textId="453C3F4E" w:rsidR="00B643D2" w:rsidRPr="00FB36E8" w:rsidRDefault="00040C1F" w:rsidP="007B5BC1">
      <w:pPr>
        <w:spacing w:after="240"/>
        <w:rPr>
          <w:rFonts w:eastAsia="Calibri" w:cs="Times New Roman"/>
          <w:lang w:val="ru-RU"/>
        </w:rPr>
      </w:pPr>
      <w:r>
        <w:rPr>
          <w:lang w:val="ru-RU"/>
        </w:rPr>
        <w:t>Учитывая растущий спрос со стороны Членов ВМО на информацию для поддержки при чрезвычайных ситуациях, которые могут привести к негативным экол</w:t>
      </w:r>
      <w:r w:rsidR="00670621">
        <w:rPr>
          <w:lang w:val="ru-RU"/>
        </w:rPr>
        <w:t xml:space="preserve">огическим последствиям, </w:t>
      </w:r>
      <w:r>
        <w:rPr>
          <w:lang w:val="ru-RU"/>
        </w:rPr>
        <w:t>и существующий потенциал некоторых РСМЦ, Всемирный метеорологический конгресс на своей тр</w:t>
      </w:r>
      <w:r w:rsidR="00670621">
        <w:rPr>
          <w:lang w:val="ru-RU"/>
        </w:rPr>
        <w:t>инадцатой сессии (Кг-13) в 2003 </w:t>
      </w:r>
      <w:r>
        <w:rPr>
          <w:lang w:val="ru-RU"/>
        </w:rPr>
        <w:t>г</w:t>
      </w:r>
      <w:r w:rsidR="00670621">
        <w:rPr>
          <w:lang w:val="ru-RU"/>
        </w:rPr>
        <w:t>.</w:t>
      </w:r>
      <w:r>
        <w:rPr>
          <w:lang w:val="ru-RU"/>
        </w:rPr>
        <w:t xml:space="preserve"> вы</w:t>
      </w:r>
      <w:r w:rsidR="00670621">
        <w:rPr>
          <w:lang w:val="ru-RU"/>
        </w:rPr>
        <w:t>разил</w:t>
      </w:r>
      <w:r>
        <w:rPr>
          <w:lang w:val="ru-RU"/>
        </w:rPr>
        <w:t xml:space="preserve"> необходимость для РСМЦ по реагированию на экологические чрезвычайные ситуации </w:t>
      </w:r>
      <w:r w:rsidR="00F75CF5">
        <w:rPr>
          <w:lang w:val="ru-RU"/>
        </w:rPr>
        <w:t>неядерного характера</w:t>
      </w:r>
      <w:r w:rsidR="00F75CF5" w:rsidRPr="00F75CF5">
        <w:rPr>
          <w:lang w:val="ru-RU"/>
        </w:rPr>
        <w:t xml:space="preserve"> </w:t>
      </w:r>
      <w:r>
        <w:rPr>
          <w:lang w:val="ru-RU"/>
        </w:rPr>
        <w:t>в предоставлении различных ретроспективных и прогностических видов продукции моделирования атмосферного переноса и рассеяния (АТДМ), относящихся к следующим событиям: пожары на природных территориях, взрывы химических взрывчатых веществ или переносимые по воздуху вирусы. Затем на ИС-69 (2017 г.) были установлены критерии для назначения РСМЦ, осуществляющих реагирование на экологические</w:t>
      </w:r>
      <w:r w:rsidR="00490D08">
        <w:rPr>
          <w:lang w:val="ru-RU"/>
        </w:rPr>
        <w:t xml:space="preserve"> чрезвычайные</w:t>
      </w:r>
      <w:r>
        <w:rPr>
          <w:lang w:val="ru-RU"/>
        </w:rPr>
        <w:t xml:space="preserve"> ситуации</w:t>
      </w:r>
      <w:r w:rsidR="00F75CF5">
        <w:rPr>
          <w:lang w:val="ru-RU"/>
        </w:rPr>
        <w:t xml:space="preserve"> неядерного характера</w:t>
      </w:r>
      <w:r>
        <w:rPr>
          <w:lang w:val="ru-RU"/>
        </w:rPr>
        <w:t>.</w:t>
      </w:r>
    </w:p>
    <w:p w14:paraId="7108AC1E" w14:textId="77777777" w:rsidR="00B643D2" w:rsidRPr="00FB50D2" w:rsidRDefault="00040C1F" w:rsidP="007B5BC1">
      <w:pPr>
        <w:spacing w:after="240"/>
        <w:rPr>
          <w:rFonts w:eastAsia="Calibri" w:cs="Times New Roman"/>
          <w:lang w:val="ru-RU"/>
        </w:rPr>
      </w:pPr>
      <w:r w:rsidRPr="00FB50D2">
        <w:rPr>
          <w:lang w:val="ru-RU"/>
        </w:rPr>
        <w:t>i) Назначенные центры и методы работы</w:t>
      </w:r>
    </w:p>
    <w:p w14:paraId="74BFFFBE" w14:textId="60EA8654" w:rsidR="00B643D2" w:rsidRPr="00FB36E8" w:rsidRDefault="00040C1F" w:rsidP="007B5BC1">
      <w:pPr>
        <w:spacing w:after="240"/>
        <w:rPr>
          <w:rFonts w:eastAsia="Verdana" w:cs="Verdana"/>
          <w:b/>
          <w:bCs/>
          <w:i/>
          <w:iCs/>
          <w:color w:val="000000" w:themeColor="text1"/>
          <w:lang w:val="ru-RU"/>
        </w:rPr>
      </w:pPr>
      <w:r>
        <w:rPr>
          <w:lang w:val="ru-RU"/>
        </w:rPr>
        <w:t xml:space="preserve">Список назначенных РСМЦ для реагирования на экологические </w:t>
      </w:r>
      <w:r w:rsidR="00490D08">
        <w:rPr>
          <w:lang w:val="ru-RU"/>
        </w:rPr>
        <w:t>чрезвычайные</w:t>
      </w:r>
      <w:r>
        <w:rPr>
          <w:lang w:val="ru-RU"/>
        </w:rPr>
        <w:t xml:space="preserve"> ситуации </w:t>
      </w:r>
      <w:r w:rsidR="00F75CF5" w:rsidRPr="00F75CF5">
        <w:rPr>
          <w:lang w:val="ru-RU"/>
        </w:rPr>
        <w:t>неядерн</w:t>
      </w:r>
      <w:r w:rsidR="00F75CF5">
        <w:rPr>
          <w:lang w:val="ru-RU"/>
        </w:rPr>
        <w:t>ого характера</w:t>
      </w:r>
      <w:r w:rsidR="00F75CF5" w:rsidRPr="00F75CF5">
        <w:rPr>
          <w:lang w:val="ru-RU"/>
        </w:rPr>
        <w:t xml:space="preserve"> </w:t>
      </w:r>
      <w:r>
        <w:rPr>
          <w:lang w:val="ru-RU"/>
        </w:rPr>
        <w:t xml:space="preserve">приведен в </w:t>
      </w:r>
      <w:r>
        <w:rPr>
          <w:i/>
          <w:iCs/>
          <w:lang w:val="ru-RU"/>
        </w:rPr>
        <w:t>Наставлении по ГСОДП</w:t>
      </w:r>
      <w:r>
        <w:rPr>
          <w:lang w:val="ru-RU"/>
        </w:rPr>
        <w:t xml:space="preserve">, часть III. </w:t>
      </w:r>
    </w:p>
    <w:p w14:paraId="04C31E2E" w14:textId="50655D97" w:rsidR="00B643D2" w:rsidRPr="00FB36E8" w:rsidRDefault="00040C1F" w:rsidP="007B5BC1">
      <w:pPr>
        <w:spacing w:after="240"/>
        <w:rPr>
          <w:rFonts w:eastAsia="Calibri" w:cs="Times New Roman"/>
          <w:lang w:val="ru-RU"/>
        </w:rPr>
      </w:pPr>
      <w:r>
        <w:rPr>
          <w:lang w:val="ru-RU"/>
        </w:rPr>
        <w:t xml:space="preserve">Каждый РСМЦ предоставляет </w:t>
      </w:r>
      <w:r w:rsidR="00F75CF5" w:rsidRPr="00F75CF5">
        <w:rPr>
          <w:lang w:val="ru-RU"/>
        </w:rPr>
        <w:t>прогностическую продукцию или продукцию на основе ретроспективных данных</w:t>
      </w:r>
      <w:r>
        <w:rPr>
          <w:lang w:val="ru-RU"/>
        </w:rPr>
        <w:t xml:space="preserve"> в соответствии с датой, типом и соответствующей географической областью события. Отсутствует механизм ГСОДП для координации деятельности РС</w:t>
      </w:r>
      <w:r w:rsidR="00F75CF5">
        <w:rPr>
          <w:lang w:val="ru-RU"/>
        </w:rPr>
        <w:t xml:space="preserve">МЦ по реагированию на </w:t>
      </w:r>
      <w:r>
        <w:rPr>
          <w:lang w:val="ru-RU"/>
        </w:rPr>
        <w:t>экологические чрезвычайные ситуации</w:t>
      </w:r>
      <w:r w:rsidR="00F75CF5">
        <w:rPr>
          <w:lang w:val="ru-RU"/>
        </w:rPr>
        <w:t xml:space="preserve"> неядерного характера</w:t>
      </w:r>
      <w:r>
        <w:rPr>
          <w:lang w:val="ru-RU"/>
        </w:rPr>
        <w:t xml:space="preserve">. </w:t>
      </w:r>
    </w:p>
    <w:p w14:paraId="4C696B74" w14:textId="77777777" w:rsidR="00B643D2" w:rsidRPr="00FB50D2" w:rsidRDefault="00040C1F" w:rsidP="007B5BC1">
      <w:pPr>
        <w:spacing w:after="240"/>
        <w:rPr>
          <w:rFonts w:eastAsia="Calibri" w:cs="Times New Roman"/>
          <w:lang w:val="ru-RU"/>
        </w:rPr>
      </w:pPr>
      <w:r w:rsidRPr="00FB50D2">
        <w:rPr>
          <w:lang w:val="ru-RU"/>
        </w:rPr>
        <w:t xml:space="preserve">ii) Как НМЦ могут извлечь пользу и/или внести вклад в работу РСМЦ </w:t>
      </w:r>
    </w:p>
    <w:p w14:paraId="034C2972" w14:textId="1267443E" w:rsidR="00B643D2" w:rsidRPr="00FB36E8" w:rsidRDefault="00040C1F" w:rsidP="007B5BC1">
      <w:pPr>
        <w:spacing w:after="240"/>
        <w:rPr>
          <w:rFonts w:eastAsiaTheme="minorEastAsia" w:cs="Times New Roman"/>
          <w:lang w:val="ru-RU"/>
        </w:rPr>
      </w:pPr>
      <w:r>
        <w:rPr>
          <w:lang w:val="ru-RU"/>
        </w:rPr>
        <w:t>НМГС могут запросить у РСМЦ подд</w:t>
      </w:r>
      <w:r w:rsidR="00E91CD6">
        <w:rPr>
          <w:lang w:val="ru-RU"/>
        </w:rPr>
        <w:t xml:space="preserve">ержку реагирования на </w:t>
      </w:r>
      <w:r>
        <w:rPr>
          <w:lang w:val="ru-RU"/>
        </w:rPr>
        <w:t xml:space="preserve">экологические </w:t>
      </w:r>
      <w:r w:rsidR="00E91CD6">
        <w:rPr>
          <w:lang w:val="ru-RU"/>
        </w:rPr>
        <w:t>чрезвычайные</w:t>
      </w:r>
      <w:r>
        <w:rPr>
          <w:lang w:val="ru-RU"/>
        </w:rPr>
        <w:t xml:space="preserve"> ситуации</w:t>
      </w:r>
      <w:r w:rsidR="00E91CD6">
        <w:rPr>
          <w:lang w:val="ru-RU"/>
        </w:rPr>
        <w:t xml:space="preserve"> неядерного характера</w:t>
      </w:r>
      <w:r>
        <w:rPr>
          <w:lang w:val="ru-RU"/>
        </w:rPr>
        <w:t xml:space="preserve">, заполнив форму активации, представленную в </w:t>
      </w:r>
      <w:r>
        <w:rPr>
          <w:i/>
          <w:iCs/>
          <w:lang w:val="ru-RU"/>
        </w:rPr>
        <w:t>Наставлении к ГСОДП</w:t>
      </w:r>
      <w:r>
        <w:rPr>
          <w:lang w:val="ru-RU"/>
        </w:rPr>
        <w:t xml:space="preserve">, </w:t>
      </w:r>
      <w:r w:rsidR="00FB50D2">
        <w:rPr>
          <w:lang w:val="ru-RU"/>
        </w:rPr>
        <w:t>п</w:t>
      </w:r>
      <w:r>
        <w:rPr>
          <w:lang w:val="ru-RU"/>
        </w:rPr>
        <w:t>риложение 2.2.32; и получить доступ к их видам продукции по электронной почте или извлекать их из ИСВ через специально выделенный веб-сайт. Метаданные ИСВ, связанные с каждым файлом данных и продукции, представляются на веб-портале ГСОДП путем вы</w:t>
      </w:r>
      <w:r w:rsidR="00386982">
        <w:rPr>
          <w:lang w:val="ru-RU"/>
        </w:rPr>
        <w:t xml:space="preserve">бора «Реагирование на </w:t>
      </w:r>
      <w:r>
        <w:rPr>
          <w:lang w:val="ru-RU"/>
        </w:rPr>
        <w:t>экологические чрезвычайные ситуации</w:t>
      </w:r>
      <w:r w:rsidR="00386982">
        <w:rPr>
          <w:lang w:val="ru-RU"/>
        </w:rPr>
        <w:t xml:space="preserve"> неядерного характера</w:t>
      </w:r>
      <w:r>
        <w:rPr>
          <w:lang w:val="ru-RU"/>
        </w:rPr>
        <w:t xml:space="preserve">» в перечне видов деятельности. </w:t>
      </w:r>
    </w:p>
    <w:p w14:paraId="1BDEA7E6" w14:textId="43C1AAB7" w:rsidR="00B643D2" w:rsidRPr="00FB36E8" w:rsidRDefault="00040C1F" w:rsidP="007B5BC1">
      <w:pPr>
        <w:spacing w:after="240"/>
        <w:rPr>
          <w:rFonts w:eastAsiaTheme="minorEastAsia" w:cs="Times New Roman"/>
          <w:lang w:val="ru-RU"/>
        </w:rPr>
      </w:pPr>
      <w:r>
        <w:rPr>
          <w:lang w:val="ru-RU"/>
        </w:rPr>
        <w:t xml:space="preserve">НМГС </w:t>
      </w:r>
      <w:r w:rsidR="00386982">
        <w:rPr>
          <w:lang w:val="ru-RU"/>
        </w:rPr>
        <w:t>рекомендуется</w:t>
      </w:r>
      <w:r>
        <w:rPr>
          <w:lang w:val="ru-RU"/>
        </w:rPr>
        <w:t xml:space="preserve"> вносить вклад в деятельность РСМЦ по реагированию на экологические </w:t>
      </w:r>
      <w:r w:rsidR="00386982">
        <w:rPr>
          <w:lang w:val="ru-RU"/>
        </w:rPr>
        <w:t>чрезвычайные</w:t>
      </w:r>
      <w:r>
        <w:rPr>
          <w:lang w:val="ru-RU"/>
        </w:rPr>
        <w:t xml:space="preserve"> ситуации </w:t>
      </w:r>
      <w:r w:rsidR="00386982">
        <w:rPr>
          <w:lang w:val="ru-RU"/>
        </w:rPr>
        <w:t xml:space="preserve">неядерного характера </w:t>
      </w:r>
      <w:r>
        <w:rPr>
          <w:lang w:val="ru-RU"/>
        </w:rPr>
        <w:t xml:space="preserve">посредством, но не ограничиваясь этим, следующих областей: a) предоставление обновленной информации в масштабе реального или близкого к реальному времени о развитии события; b) выполнение </w:t>
      </w:r>
      <w:r w:rsidR="00386982">
        <w:rPr>
          <w:lang w:val="ru-RU"/>
        </w:rPr>
        <w:t>верификации</w:t>
      </w:r>
      <w:r>
        <w:rPr>
          <w:lang w:val="ru-RU"/>
        </w:rPr>
        <w:t xml:space="preserve"> и предоставление отзывов о</w:t>
      </w:r>
      <w:r w:rsidR="00386982">
        <w:rPr>
          <w:lang w:val="ru-RU"/>
        </w:rPr>
        <w:t>б эффективности различных видов</w:t>
      </w:r>
      <w:r>
        <w:rPr>
          <w:lang w:val="ru-RU"/>
        </w:rPr>
        <w:t xml:space="preserve"> продукции РСМЦ; и c) проведение </w:t>
      </w:r>
      <w:r w:rsidR="0049444F">
        <w:rPr>
          <w:lang w:val="ru-RU"/>
        </w:rPr>
        <w:t xml:space="preserve">ретроспективной </w:t>
      </w:r>
      <w:r>
        <w:rPr>
          <w:lang w:val="ru-RU"/>
        </w:rPr>
        <w:t>оценки после события и обмен выводами и рекомендациями с РСМЦ.</w:t>
      </w:r>
    </w:p>
    <w:p w14:paraId="47DBDFD9" w14:textId="77777777" w:rsidR="00B643D2" w:rsidRPr="004C05E3" w:rsidRDefault="00040C1F" w:rsidP="007B5BC1">
      <w:pPr>
        <w:spacing w:after="240"/>
        <w:rPr>
          <w:rFonts w:eastAsia="Calibri" w:cs="Times New Roman"/>
          <w:i/>
          <w:iCs/>
          <w:lang w:val="ru-RU"/>
        </w:rPr>
      </w:pPr>
      <w:r>
        <w:rPr>
          <w:i/>
          <w:iCs/>
          <w:lang w:val="ru-RU"/>
        </w:rPr>
        <w:t>2.3.2.8.2.</w:t>
      </w:r>
      <w:r>
        <w:rPr>
          <w:lang w:val="ru-RU"/>
        </w:rPr>
        <w:t xml:space="preserve"> </w:t>
      </w:r>
      <w:r w:rsidRPr="00C26714">
        <w:rPr>
          <w:i/>
          <w:lang w:val="ru-RU"/>
        </w:rPr>
        <w:t>Области применения и обслуживания, которые может поддерживать РСМЦ</w:t>
      </w:r>
    </w:p>
    <w:p w14:paraId="592768A3" w14:textId="58B42309" w:rsidR="00B643D2" w:rsidRPr="00FB36E8" w:rsidRDefault="00040C1F" w:rsidP="007B5BC1">
      <w:pPr>
        <w:spacing w:after="240"/>
        <w:rPr>
          <w:rFonts w:eastAsiaTheme="minorEastAsia" w:cstheme="majorBidi"/>
          <w:lang w:val="ru-RU"/>
        </w:rPr>
      </w:pPr>
      <w:r>
        <w:rPr>
          <w:lang w:val="ru-RU"/>
        </w:rPr>
        <w:t>Продукция, предоставляемая РСМЦ, предназначена для подд</w:t>
      </w:r>
      <w:r w:rsidR="00C26714">
        <w:rPr>
          <w:lang w:val="ru-RU"/>
        </w:rPr>
        <w:t xml:space="preserve">ержки реагирования на </w:t>
      </w:r>
      <w:r>
        <w:rPr>
          <w:lang w:val="ru-RU"/>
        </w:rPr>
        <w:t>экологические чрезвычайные ситуации</w:t>
      </w:r>
      <w:r w:rsidR="00C26714">
        <w:rPr>
          <w:lang w:val="ru-RU"/>
        </w:rPr>
        <w:t xml:space="preserve"> неядерного характера</w:t>
      </w:r>
      <w:r>
        <w:rPr>
          <w:lang w:val="ru-RU"/>
        </w:rPr>
        <w:t>, в частности, если такие события носят трансграничный характер. Это также</w:t>
      </w:r>
      <w:r w:rsidR="00C26714">
        <w:rPr>
          <w:lang w:val="ru-RU"/>
        </w:rPr>
        <w:t xml:space="preserve"> вносит вклад в системы</w:t>
      </w:r>
      <w:r>
        <w:rPr>
          <w:lang w:val="ru-RU"/>
        </w:rPr>
        <w:t xml:space="preserve"> </w:t>
      </w:r>
      <w:r w:rsidR="00C26714">
        <w:rPr>
          <w:lang w:val="ru-RU"/>
        </w:rPr>
        <w:t>заблаговременных предупреждений</w:t>
      </w:r>
      <w:r>
        <w:rPr>
          <w:lang w:val="ru-RU"/>
        </w:rPr>
        <w:t xml:space="preserve"> о многих опасных явлениях.</w:t>
      </w:r>
    </w:p>
    <w:p w14:paraId="57E62921" w14:textId="77777777" w:rsidR="00B643D2" w:rsidRPr="00C26714" w:rsidRDefault="00040C1F" w:rsidP="00FB50D2">
      <w:pPr>
        <w:keepNext/>
        <w:spacing w:after="240"/>
        <w:rPr>
          <w:rFonts w:eastAsia="Calibri" w:cs="Times New Roman"/>
          <w:i/>
          <w:iCs/>
          <w:lang w:val="ru-RU"/>
        </w:rPr>
      </w:pPr>
      <w:r>
        <w:rPr>
          <w:i/>
          <w:iCs/>
          <w:lang w:val="ru-RU"/>
        </w:rPr>
        <w:lastRenderedPageBreak/>
        <w:t>2.3.2.8.3.</w:t>
      </w:r>
      <w:r>
        <w:rPr>
          <w:lang w:val="ru-RU"/>
        </w:rPr>
        <w:t xml:space="preserve"> </w:t>
      </w:r>
      <w:r w:rsidRPr="00C26714">
        <w:rPr>
          <w:i/>
          <w:lang w:val="ru-RU"/>
        </w:rPr>
        <w:t>Рекомендации по интеграции в национальный процесс поддержки принятия решений</w:t>
      </w:r>
    </w:p>
    <w:p w14:paraId="33C4B0C1" w14:textId="77777777" w:rsidR="00B643D2" w:rsidRPr="00FB36E8" w:rsidRDefault="00040C1F" w:rsidP="00FB50D2">
      <w:pPr>
        <w:keepNext/>
        <w:shd w:val="clear" w:color="auto" w:fill="FFFFFF" w:themeFill="background1"/>
        <w:tabs>
          <w:tab w:val="clear" w:pos="1134"/>
        </w:tabs>
        <w:spacing w:before="100" w:beforeAutospacing="1" w:after="100" w:afterAutospacing="1"/>
        <w:rPr>
          <w:rFonts w:eastAsia="Times New Roman" w:cs="Times New Roman"/>
          <w:lang w:val="ru-RU"/>
        </w:rPr>
      </w:pPr>
      <w:r>
        <w:rPr>
          <w:lang w:val="ru-RU"/>
        </w:rPr>
        <w:t xml:space="preserve">В качестве специализированной деятельности рекомендуемые этапы по интеграции продукции РСМЦ в национальный прогностический процесс заключаются в следующем: </w:t>
      </w:r>
    </w:p>
    <w:p w14:paraId="1BBDA6D2" w14:textId="497A50AE"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анализировать метеорологические условия и прогнозировать условия в месте события и прилегающих районах с использованием как локальных наблюдений, так и наблюдений дистанционного зондирования;</w:t>
      </w:r>
    </w:p>
    <w:p w14:paraId="55B57D6F" w14:textId="4E73BF2F"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 xml:space="preserve">проводить обзор </w:t>
      </w:r>
      <w:r w:rsidR="005F67DC">
        <w:rPr>
          <w:lang w:val="ru-RU"/>
        </w:rPr>
        <w:t xml:space="preserve">различных видов </w:t>
      </w:r>
      <w:r w:rsidR="00040C1F">
        <w:rPr>
          <w:lang w:val="ru-RU"/>
        </w:rPr>
        <w:t>продукции РСМЦ и анализ их эффективности;</w:t>
      </w:r>
    </w:p>
    <w:p w14:paraId="2E99FF8A" w14:textId="2AD52832" w:rsidR="00B643D2" w:rsidRPr="00FB36E8" w:rsidRDefault="00701BDC" w:rsidP="00701BDC">
      <w:pPr>
        <w:tabs>
          <w:tab w:val="clear" w:pos="1134"/>
          <w:tab w:val="left" w:pos="960"/>
        </w:tabs>
        <w:spacing w:after="240"/>
        <w:ind w:left="1200" w:hanging="360"/>
        <w:rPr>
          <w:b/>
          <w:bCs/>
          <w:szCs w:val="22"/>
          <w:lang w:val="ru-RU"/>
        </w:rPr>
      </w:pPr>
      <w:r w:rsidRPr="00FB36E8">
        <w:rPr>
          <w:rFonts w:ascii="Courier New" w:hAnsi="Courier New"/>
          <w:bCs/>
          <w:szCs w:val="22"/>
          <w:lang w:val="ru-RU"/>
        </w:rPr>
        <w:t>-</w:t>
      </w:r>
      <w:r w:rsidRPr="00FB36E8">
        <w:rPr>
          <w:rFonts w:ascii="Courier New" w:hAnsi="Courier New"/>
          <w:bCs/>
          <w:szCs w:val="22"/>
          <w:lang w:val="ru-RU"/>
        </w:rPr>
        <w:tab/>
      </w:r>
      <w:r w:rsidR="00040C1F">
        <w:rPr>
          <w:lang w:val="ru-RU"/>
        </w:rPr>
        <w:t xml:space="preserve">обеспечивать проведение анализа погоды и прогностических условий, включая предупреждения в случае экстремальных явлений, и осуществлять подготовку краткого описания </w:t>
      </w:r>
      <w:r w:rsidR="005F67DC">
        <w:rPr>
          <w:lang w:val="ru-RU"/>
        </w:rPr>
        <w:t xml:space="preserve">различных видов </w:t>
      </w:r>
      <w:r w:rsidR="00040C1F">
        <w:rPr>
          <w:lang w:val="ru-RU"/>
        </w:rPr>
        <w:t>продукции РСМЦ, чтобы оказывать помощь соответствующим национальным органам в их процессах принятия решений и мер реагирования.</w:t>
      </w:r>
    </w:p>
    <w:p w14:paraId="64ED2068" w14:textId="77777777" w:rsidR="00B643D2" w:rsidRPr="004C05E3" w:rsidRDefault="00040C1F" w:rsidP="007B5BC1">
      <w:pPr>
        <w:spacing w:after="240"/>
        <w:rPr>
          <w:rFonts w:eastAsia="Calibri" w:cs="Times New Roman"/>
          <w:i/>
          <w:iCs/>
          <w:lang w:val="ru-RU"/>
        </w:rPr>
      </w:pPr>
      <w:r>
        <w:rPr>
          <w:i/>
          <w:iCs/>
          <w:lang w:val="ru-RU"/>
        </w:rPr>
        <w:t>2.3.2.8.4.</w:t>
      </w:r>
      <w:r>
        <w:rPr>
          <w:lang w:val="ru-RU"/>
        </w:rPr>
        <w:t xml:space="preserve"> </w:t>
      </w:r>
      <w:r w:rsidRPr="005F67DC">
        <w:rPr>
          <w:i/>
          <w:lang w:val="ru-RU"/>
        </w:rPr>
        <w:t>Механизм обратной связи о полезности и точности продукции</w:t>
      </w:r>
    </w:p>
    <w:p w14:paraId="7801165C" w14:textId="77777777" w:rsidR="00B643D2" w:rsidRPr="00FB36E8" w:rsidRDefault="00040C1F" w:rsidP="007B5BC1">
      <w:pPr>
        <w:rPr>
          <w:lang w:val="ru-RU"/>
        </w:rPr>
      </w:pPr>
      <w:r>
        <w:rPr>
          <w:lang w:val="ru-RU"/>
        </w:rPr>
        <w:t>НМЦ рекомендуется направлять в РСМЦ отзывы об их моделировании и соответствующих видах продукции. Для этого могут быть использованы различные существующие и уже запланированные учения.</w:t>
      </w:r>
    </w:p>
    <w:p w14:paraId="5CC3CCCB"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61" w:name="_Toc113003332"/>
      <w:bookmarkStart w:id="762" w:name="_Toc113024457"/>
      <w:bookmarkStart w:id="763" w:name="_Toc117501988"/>
      <w:r>
        <w:rPr>
          <w:b/>
          <w:bCs/>
          <w:i/>
          <w:iCs/>
          <w:lang w:val="ru-RU"/>
        </w:rPr>
        <w:t>2.3.2.9</w:t>
      </w:r>
      <w:r>
        <w:rPr>
          <w:lang w:val="ru-RU"/>
        </w:rPr>
        <w:t xml:space="preserve"> </w:t>
      </w:r>
      <w:r w:rsidRPr="005F67DC">
        <w:rPr>
          <w:b/>
          <w:i/>
          <w:lang w:val="ru-RU"/>
        </w:rPr>
        <w:t>Прогнозы атмосферных песчаных и пыльных бурь</w:t>
      </w:r>
      <w:r>
        <w:rPr>
          <w:lang w:val="ru-RU"/>
        </w:rPr>
        <w:t xml:space="preserve"> </w:t>
      </w:r>
      <w:bookmarkEnd w:id="761"/>
      <w:bookmarkEnd w:id="762"/>
      <w:bookmarkEnd w:id="763"/>
    </w:p>
    <w:p w14:paraId="5E946DDF" w14:textId="77777777" w:rsidR="00B643D2" w:rsidRPr="008F1E01" w:rsidRDefault="00040C1F" w:rsidP="007B5BC1">
      <w:pPr>
        <w:spacing w:before="240" w:after="240"/>
        <w:rPr>
          <w:rFonts w:eastAsia="Verdana" w:cs="Verdana"/>
          <w:lang w:val="ru-RU"/>
        </w:rPr>
      </w:pPr>
      <w:r>
        <w:rPr>
          <w:lang w:val="ru-RU"/>
        </w:rPr>
        <w:t xml:space="preserve">2.3.2.9.1. Общее резюме деятельности РСМЦ </w:t>
      </w:r>
    </w:p>
    <w:p w14:paraId="7F47F3F3" w14:textId="637FBC5D" w:rsidR="00B643D2" w:rsidRPr="00FB36E8" w:rsidRDefault="00040C1F" w:rsidP="007B5BC1">
      <w:pPr>
        <w:spacing w:before="240" w:after="240"/>
        <w:rPr>
          <w:rFonts w:eastAsia="Verdana" w:cs="Verdana"/>
          <w:lang w:val="ru-RU"/>
        </w:rPr>
      </w:pPr>
      <w:r>
        <w:rPr>
          <w:lang w:val="ru-RU"/>
        </w:rPr>
        <w:t xml:space="preserve">Песчаные и пыльные бури (ППБ) были признаны Генеральными Ассамблеями Организации Объединенных Наций и Всемирными метеорологическими конгрессами как серьезные угрозы, которые могут влиять на погоду, климат, окружающую среду, здравоохранение и отрасли экономики во многих частях мира. Для борьбы с этими опасными явлениями необходимо предоставлять различные виды обслуживания по оперативному прогнозированию, предупреждению, консультированию и оценке информации о ППБ для различных регионов мира на глобально скоординированной и согласованной основе с учетом потребностей общества. С 2004 г. по поручению более чем 40 стран ВМО взяла на себя ведущую роль в этой области и учредила </w:t>
      </w:r>
      <w:r w:rsidR="002557ED">
        <w:rPr>
          <w:lang w:val="ru-RU"/>
        </w:rPr>
        <w:t>Систему</w:t>
      </w:r>
      <w:r w:rsidR="002557ED" w:rsidRPr="002557ED">
        <w:rPr>
          <w:lang w:val="ru-RU"/>
        </w:rPr>
        <w:t xml:space="preserve"> предупреждений о песчаных и пыльных бурях и их оценки</w:t>
      </w:r>
      <w:r>
        <w:rPr>
          <w:lang w:val="ru-RU"/>
        </w:rPr>
        <w:t xml:space="preserve"> (СДС-ВАС, https://public.wmo.int/en/our-mandate/focus-areas/environment/sand-and-dust-storms) для разработки, уточнения и обеспечения основы в целях распространения среди мирового сообщества различных видов продукции, которые могут быть использованы для снижения негативного воздействия ППБ и оценки последствий ППБ на общество и окружающую среду. В рамках е</w:t>
      </w:r>
      <w:r w:rsidR="002557ED">
        <w:rPr>
          <w:lang w:val="ru-RU"/>
        </w:rPr>
        <w:t>е</w:t>
      </w:r>
      <w:r>
        <w:rPr>
          <w:lang w:val="ru-RU"/>
        </w:rPr>
        <w:t xml:space="preserve"> реализации созданы глобальный Руководящий комитет (РК) по СДС-ВАС и региональные узлы для содействия </w:t>
      </w:r>
      <w:r w:rsidR="002557ED">
        <w:rPr>
          <w:lang w:val="ru-RU"/>
        </w:rPr>
        <w:t xml:space="preserve">научным </w:t>
      </w:r>
      <w:r>
        <w:rPr>
          <w:lang w:val="ru-RU"/>
        </w:rPr>
        <w:t xml:space="preserve">исследованиям и доступу пользователей, особенно для НМГС, к </w:t>
      </w:r>
      <w:r w:rsidR="002557ED">
        <w:rPr>
          <w:lang w:val="ru-RU"/>
        </w:rPr>
        <w:t xml:space="preserve">различным видам </w:t>
      </w:r>
      <w:r>
        <w:rPr>
          <w:lang w:val="ru-RU"/>
        </w:rPr>
        <w:t xml:space="preserve">продукции наблюдений, оценок и прогнозов, а также для внесения вклада в деятельность по наращиванию потенциала. </w:t>
      </w:r>
      <w:bookmarkStart w:id="764" w:name="_Int_biHD46Iy"/>
      <w:bookmarkEnd w:id="764"/>
    </w:p>
    <w:p w14:paraId="0666BFB8" w14:textId="7AED2A72" w:rsidR="00B643D2" w:rsidRPr="00FB36E8" w:rsidRDefault="00040C1F" w:rsidP="007B5BC1">
      <w:pPr>
        <w:spacing w:before="240" w:after="240"/>
        <w:rPr>
          <w:rFonts w:eastAsia="Verdana" w:cs="Verdana"/>
          <w:lang w:val="ru-RU"/>
        </w:rPr>
      </w:pPr>
      <w:r>
        <w:rPr>
          <w:lang w:val="ru-RU"/>
        </w:rPr>
        <w:t>Учитывая спрос многих национальных м</w:t>
      </w:r>
      <w:r w:rsidR="00BC2617">
        <w:rPr>
          <w:lang w:val="ru-RU"/>
        </w:rPr>
        <w:t>етеорологических служб и хорошие результаты, полученные</w:t>
      </w:r>
      <w:r>
        <w:rPr>
          <w:lang w:val="ru-RU"/>
        </w:rPr>
        <w:t xml:space="preserve"> региональными узлами для СДС-ВАС, что доказывает целесообразность и необходимость начать развитие оперативных видов обслуживания, выходящих за рамки НИОКР, Исполнительный совет ВМО на шестьдесят пятой сессия (ИС-65) утвердил критерии для </w:t>
      </w:r>
      <w:r w:rsidR="00BC2617">
        <w:rPr>
          <w:lang w:val="ru-RU"/>
        </w:rPr>
        <w:t>назначения</w:t>
      </w:r>
      <w:r>
        <w:rPr>
          <w:lang w:val="ru-RU"/>
        </w:rPr>
        <w:t xml:space="preserve"> РСМЦ </w:t>
      </w:r>
      <w:r w:rsidR="00BC2617">
        <w:rPr>
          <w:lang w:val="ru-RU"/>
        </w:rPr>
        <w:t>со специализацией на</w:t>
      </w:r>
      <w:r>
        <w:rPr>
          <w:lang w:val="ru-RU"/>
        </w:rPr>
        <w:t xml:space="preserve"> прогноз</w:t>
      </w:r>
      <w:r w:rsidR="00BC2617">
        <w:rPr>
          <w:lang w:val="ru-RU"/>
        </w:rPr>
        <w:t>ах</w:t>
      </w:r>
      <w:r>
        <w:rPr>
          <w:lang w:val="ru-RU"/>
        </w:rPr>
        <w:t xml:space="preserve"> атмосферных песчаных и пыльных бурь (РСМЦ-ПАППБ). </w:t>
      </w:r>
    </w:p>
    <w:p w14:paraId="2ED5B4DC" w14:textId="1FF7DCDA" w:rsidR="00B643D2" w:rsidRPr="00FB36E8" w:rsidRDefault="00040C1F" w:rsidP="007B5BC1">
      <w:pPr>
        <w:spacing w:before="240" w:after="240"/>
        <w:rPr>
          <w:rFonts w:eastAsia="Verdana" w:cs="Verdana"/>
          <w:lang w:val="ru-RU"/>
        </w:rPr>
      </w:pPr>
      <w:r>
        <w:rPr>
          <w:lang w:val="ru-RU"/>
        </w:rPr>
        <w:t xml:space="preserve">РСМЦ </w:t>
      </w:r>
      <w:r w:rsidR="00BC2617">
        <w:rPr>
          <w:lang w:val="ru-RU"/>
        </w:rPr>
        <w:t>со специализацией на прогнозах</w:t>
      </w:r>
      <w:r>
        <w:rPr>
          <w:lang w:val="ru-RU"/>
        </w:rPr>
        <w:t xml:space="preserve"> атмосферных песчаных и пыльных бурь отвечают за создание, разработку и поддержание веб-портала для отображения прогностической продукции, а также дополнительной информации, включая систему для сбора отзывов </w:t>
      </w:r>
      <w:r>
        <w:rPr>
          <w:lang w:val="ru-RU"/>
        </w:rPr>
        <w:lastRenderedPageBreak/>
        <w:t xml:space="preserve">пользователей; и </w:t>
      </w:r>
      <w:r w:rsidR="002E642D">
        <w:rPr>
          <w:lang w:val="ru-RU"/>
        </w:rPr>
        <w:t>распространять</w:t>
      </w:r>
      <w:r>
        <w:rPr>
          <w:lang w:val="ru-RU"/>
        </w:rPr>
        <w:t xml:space="preserve"> такие виды продукции </w:t>
      </w:r>
      <w:r w:rsidR="002E642D">
        <w:rPr>
          <w:lang w:val="ru-RU"/>
        </w:rPr>
        <w:t>по</w:t>
      </w:r>
      <w:r>
        <w:rPr>
          <w:lang w:val="ru-RU"/>
        </w:rPr>
        <w:t xml:space="preserve"> ИСВ; с целью предоставления руководящих указаний относительно риска возникновения песчаных и пыльных бурь в пределах определенной географической области ответственности и оказания </w:t>
      </w:r>
      <w:r w:rsidR="002E642D">
        <w:rPr>
          <w:lang w:val="ru-RU"/>
        </w:rPr>
        <w:t>содействия</w:t>
      </w:r>
      <w:r>
        <w:rPr>
          <w:lang w:val="ru-RU"/>
        </w:rPr>
        <w:t xml:space="preserve"> заинтересованным НМГС в совершенствовании их обслуживания предупреждениями национальных органов власти.</w:t>
      </w:r>
    </w:p>
    <w:p w14:paraId="57882C8B" w14:textId="77777777" w:rsidR="00B643D2" w:rsidRPr="00FB36E8" w:rsidRDefault="00040C1F" w:rsidP="007B5BC1">
      <w:pPr>
        <w:spacing w:before="240" w:after="240"/>
        <w:rPr>
          <w:rFonts w:eastAsia="Verdana" w:cs="Verdana"/>
          <w:lang w:val="ru-RU"/>
        </w:rPr>
      </w:pPr>
      <w:r>
        <w:rPr>
          <w:lang w:val="ru-RU"/>
        </w:rPr>
        <w:t>i) Назначенные центры и методы работы</w:t>
      </w:r>
    </w:p>
    <w:p w14:paraId="1E21BB6C" w14:textId="245711D0" w:rsidR="00B643D2" w:rsidRPr="00FB36E8" w:rsidRDefault="002E642D" w:rsidP="007B5BC1">
      <w:pPr>
        <w:spacing w:before="240" w:after="240"/>
        <w:rPr>
          <w:rFonts w:eastAsia="Verdana" w:cs="Verdana"/>
          <w:lang w:val="ru-RU"/>
        </w:rPr>
      </w:pPr>
      <w:r>
        <w:rPr>
          <w:lang w:val="ru-RU"/>
        </w:rPr>
        <w:t>Те узлы/учреждения</w:t>
      </w:r>
      <w:r w:rsidR="00040C1F">
        <w:rPr>
          <w:lang w:val="ru-RU"/>
        </w:rPr>
        <w:t xml:space="preserve">, которые достигли высокого уровня зрелости в прогнозировании запыленности, а также заинтересованы и готовы предоставлять оперативные прогнозы концентрации песка и запыленности, были </w:t>
      </w:r>
      <w:r>
        <w:rPr>
          <w:lang w:val="ru-RU"/>
        </w:rPr>
        <w:t>назначены</w:t>
      </w:r>
      <w:r w:rsidR="00040C1F">
        <w:rPr>
          <w:lang w:val="ru-RU"/>
        </w:rPr>
        <w:t xml:space="preserve"> как РСМЦ-ПАППБ. Списо</w:t>
      </w:r>
      <w:r>
        <w:rPr>
          <w:lang w:val="ru-RU"/>
        </w:rPr>
        <w:t>к назначенных РСМЦ для прогнозирования</w:t>
      </w:r>
      <w:r w:rsidR="00040C1F">
        <w:rPr>
          <w:lang w:val="ru-RU"/>
        </w:rPr>
        <w:t xml:space="preserve"> атмосферных песчаных и пыльных бурь (ПАППБ) приводится в </w:t>
      </w:r>
      <w:r w:rsidR="00040C1F">
        <w:rPr>
          <w:i/>
          <w:iCs/>
          <w:lang w:val="ru-RU"/>
        </w:rPr>
        <w:t>Наставлении по ГСОДП</w:t>
      </w:r>
      <w:r w:rsidR="00040C1F">
        <w:rPr>
          <w:lang w:val="ru-RU"/>
        </w:rPr>
        <w:t xml:space="preserve"> (ВМО-№ 485), часть III. </w:t>
      </w:r>
    </w:p>
    <w:p w14:paraId="0F1FD96E" w14:textId="590750EA" w:rsidR="00B643D2" w:rsidRPr="00FB36E8" w:rsidRDefault="00040C1F" w:rsidP="007B5BC1">
      <w:pPr>
        <w:spacing w:before="240" w:after="240"/>
        <w:rPr>
          <w:rFonts w:eastAsia="Verdana" w:cs="Verdana"/>
          <w:lang w:val="ru-RU"/>
        </w:rPr>
      </w:pPr>
      <w:r>
        <w:rPr>
          <w:lang w:val="ru-RU"/>
        </w:rPr>
        <w:t xml:space="preserve">Каждый РСМЦ предоставляет данные и продукцию с региональным покрытием для района, охватываемого их соответствующим узлом. Несмотря на отсутствие механизма ГСОДП для координации деятельности между РСМЦ для ПАППБ, глобальная координация региональных узлов осуществляется в рамках Руководящего комитета СДС-ВАС. Руководство пользователя и результаты </w:t>
      </w:r>
      <w:r w:rsidR="00226043">
        <w:rPr>
          <w:lang w:val="ru-RU"/>
        </w:rPr>
        <w:t>верификации</w:t>
      </w:r>
      <w:r>
        <w:rPr>
          <w:lang w:val="ru-RU"/>
        </w:rPr>
        <w:t xml:space="preserve"> доступны на веб-сайтах РСМЦ.</w:t>
      </w:r>
    </w:p>
    <w:p w14:paraId="53E51778" w14:textId="196EF6D8" w:rsidR="00B643D2" w:rsidRPr="00FB36E8" w:rsidRDefault="00226043" w:rsidP="007B5BC1">
      <w:pPr>
        <w:spacing w:before="240" w:after="240"/>
        <w:rPr>
          <w:rFonts w:eastAsia="Verdana" w:cs="Verdana"/>
          <w:lang w:val="ru-RU"/>
        </w:rPr>
      </w:pPr>
      <w:r>
        <w:rPr>
          <w:lang w:val="ru-RU"/>
        </w:rPr>
        <w:t>ii) Как НМГС</w:t>
      </w:r>
      <w:r w:rsidR="00040C1F">
        <w:rPr>
          <w:lang w:val="ru-RU"/>
        </w:rPr>
        <w:t xml:space="preserve"> могут извлечь пользу и/или внести вклад в работу РСМЦ </w:t>
      </w:r>
    </w:p>
    <w:p w14:paraId="16C22D83" w14:textId="5EC89171" w:rsidR="00B643D2" w:rsidRPr="00FB36E8" w:rsidRDefault="00040C1F" w:rsidP="007B5BC1">
      <w:pPr>
        <w:spacing w:before="240" w:after="240"/>
        <w:rPr>
          <w:rFonts w:eastAsia="Verdana" w:cs="Verdana"/>
          <w:lang w:val="ru-RU"/>
        </w:rPr>
      </w:pPr>
      <w:r>
        <w:rPr>
          <w:lang w:val="ru-RU"/>
        </w:rPr>
        <w:t xml:space="preserve">НМГС могут получать доступ к данным и продукции ПАППБ, поступающим от РСМЦ, через свои веб-порталы и через ИСВ. Метаданные ИСВ, связанные с каждым файлом данных и продукции, представляются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FB50D2">
        <w:rPr>
          <w:rStyle w:val="Hyperlink"/>
          <w:lang w:val="ru-RU"/>
        </w:rPr>
        <w:t>веб-портале ГСОДП</w:t>
      </w:r>
      <w:r w:rsidR="00000000">
        <w:rPr>
          <w:rStyle w:val="Hyperlink"/>
          <w:lang w:val="ru-RU"/>
        </w:rPr>
        <w:fldChar w:fldCharType="end"/>
      </w:r>
      <w:r>
        <w:rPr>
          <w:lang w:val="ru-RU"/>
        </w:rPr>
        <w:t xml:space="preserve"> путем выбора </w:t>
      </w:r>
      <w:r w:rsidR="00DD25C2">
        <w:rPr>
          <w:lang w:val="ru-RU"/>
        </w:rPr>
        <w:t>«</w:t>
      </w:r>
      <w:r>
        <w:rPr>
          <w:lang w:val="ru-RU"/>
        </w:rPr>
        <w:t>прогнозирования атмосферных песчаных и пыльных бурь</w:t>
      </w:r>
      <w:r w:rsidR="00DD25C2">
        <w:rPr>
          <w:lang w:val="ru-RU"/>
        </w:rPr>
        <w:t>»</w:t>
      </w:r>
      <w:r>
        <w:rPr>
          <w:lang w:val="ru-RU"/>
        </w:rPr>
        <w:t xml:space="preserve"> в перечне видов деятельности. </w:t>
      </w:r>
    </w:p>
    <w:p w14:paraId="3258C90A" w14:textId="1C4ABF6D" w:rsidR="00B643D2" w:rsidRPr="004C05E3" w:rsidRDefault="00040C1F" w:rsidP="007B5BC1">
      <w:pPr>
        <w:spacing w:before="240" w:after="240"/>
        <w:rPr>
          <w:rFonts w:eastAsia="Verdana" w:cs="Verdana"/>
          <w:lang w:val="ru-RU"/>
        </w:rPr>
      </w:pPr>
      <w:r>
        <w:rPr>
          <w:lang w:val="ru-RU"/>
        </w:rPr>
        <w:t>НМГС рекомендуется использовать данные и продукцию РСМЦ-ПАППБ и вносить вклад в деятельность Руководящего комитета СДС-ВАС и региональных узлов/центров и РСМЦ-ПАППБ в следующих областях путем, но не ограничиваясь ими: a) выполнения проверки и предоставления отзывов о производительности данных и продукции ПАППБ в своих странах; b) проведения тематических исследований и обмена полученными результатами и рекомендациями с РСМЦ; c) адаптации своего опыта и анализа информации, предоставленной РСМЦ-ПАППБ, и обмена результатами своей работы; d) участия в мероприятиях по обучению и развитию потенциала, организованных в контексте СДС-ВАС; и e) обеспечения дополнительных данных их наблюдений за качеством приземного воздуха.</w:t>
      </w:r>
    </w:p>
    <w:p w14:paraId="1325654B" w14:textId="77777777" w:rsidR="00B643D2" w:rsidRPr="004C05E3" w:rsidRDefault="00040C1F" w:rsidP="007B5BC1">
      <w:pPr>
        <w:spacing w:before="240" w:after="240"/>
        <w:rPr>
          <w:rFonts w:eastAsia="Verdana" w:cs="Verdana"/>
          <w:lang w:val="ru-RU"/>
        </w:rPr>
      </w:pPr>
      <w:r>
        <w:rPr>
          <w:lang w:val="ru-RU"/>
        </w:rPr>
        <w:t>2.3.2.9.2. Области применения и обслуживания, которые может поддерживать РСМЦ</w:t>
      </w:r>
    </w:p>
    <w:p w14:paraId="1CABADDD" w14:textId="77777777" w:rsidR="00B643D2" w:rsidRPr="00FB36E8" w:rsidRDefault="00040C1F" w:rsidP="007B5BC1">
      <w:pPr>
        <w:spacing w:before="240" w:after="240"/>
        <w:rPr>
          <w:rFonts w:eastAsia="Verdana" w:cs="Verdana"/>
          <w:lang w:val="ru-RU"/>
        </w:rPr>
      </w:pPr>
      <w:r>
        <w:rPr>
          <w:lang w:val="ru-RU"/>
        </w:rPr>
        <w:t>Виды продукции, предоставляемые РСМЦ, которые обеспечивают поддержку ПАППБ в следующих областях:</w:t>
      </w:r>
    </w:p>
    <w:p w14:paraId="0139B2EF" w14:textId="346BE8F7"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eastAsia="Verdana" w:cs="Verdana"/>
          <w:color w:val="000000" w:themeColor="text1"/>
          <w:lang w:val="ru-RU"/>
        </w:rPr>
        <w:t>1)</w:t>
      </w:r>
      <w:r w:rsidRPr="00FB36E8">
        <w:rPr>
          <w:rFonts w:eastAsia="Verdana" w:cs="Verdana"/>
          <w:color w:val="000000" w:themeColor="text1"/>
          <w:lang w:val="ru-RU"/>
        </w:rPr>
        <w:tab/>
      </w:r>
      <w:r w:rsidR="00040C1F">
        <w:rPr>
          <w:lang w:val="ru-RU"/>
        </w:rPr>
        <w:t>обслуживание населения прогнозами погоды и предупреждениями;</w:t>
      </w:r>
    </w:p>
    <w:p w14:paraId="1D921E6B" w14:textId="4ABFA00D"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eastAsia="Verdana" w:cs="Verdana"/>
          <w:color w:val="000000" w:themeColor="text1"/>
          <w:lang w:val="ru-RU"/>
        </w:rPr>
        <w:t>2)</w:t>
      </w:r>
      <w:r w:rsidRPr="00FB36E8">
        <w:rPr>
          <w:rFonts w:eastAsia="Verdana" w:cs="Verdana"/>
          <w:color w:val="000000" w:themeColor="text1"/>
          <w:lang w:val="ru-RU"/>
        </w:rPr>
        <w:tab/>
      </w:r>
      <w:r w:rsidR="00040C1F">
        <w:rPr>
          <w:lang w:val="ru-RU"/>
        </w:rPr>
        <w:t xml:space="preserve">прогнозирование с учетом воздействий и система заблаговременных предупреждений о многих опасных явлениях; </w:t>
      </w:r>
    </w:p>
    <w:p w14:paraId="09A5AD11" w14:textId="707EC7B0"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eastAsia="Verdana" w:cs="Verdana"/>
          <w:color w:val="000000" w:themeColor="text1"/>
          <w:lang w:val="ru-RU"/>
        </w:rPr>
        <w:t>3)</w:t>
      </w:r>
      <w:r w:rsidRPr="00FB36E8">
        <w:rPr>
          <w:rFonts w:eastAsia="Verdana" w:cs="Verdana"/>
          <w:color w:val="000000" w:themeColor="text1"/>
          <w:lang w:val="ru-RU"/>
        </w:rPr>
        <w:tab/>
      </w:r>
      <w:r w:rsidR="00040C1F">
        <w:rPr>
          <w:lang w:val="ru-RU"/>
        </w:rPr>
        <w:t xml:space="preserve">различные виды обслуживания прогнозами и предупреждениями для пользователей в секторах здравоохранения, климата, энергетики, транспорта, авиации и сельского хозяйства. </w:t>
      </w:r>
    </w:p>
    <w:p w14:paraId="2A321C45" w14:textId="77777777" w:rsidR="00B643D2" w:rsidRPr="004C05E3" w:rsidRDefault="00040C1F" w:rsidP="007B5BC1">
      <w:pPr>
        <w:spacing w:before="240" w:after="240"/>
        <w:rPr>
          <w:rFonts w:eastAsia="Verdana" w:cs="Verdana"/>
          <w:lang w:val="ru-RU"/>
        </w:rPr>
      </w:pPr>
      <w:r>
        <w:rPr>
          <w:lang w:val="ru-RU"/>
        </w:rPr>
        <w:t>2.3.2.9.3. Рекомендации по интеграции в национальный прогностический процесс</w:t>
      </w:r>
    </w:p>
    <w:p w14:paraId="5F733A8D" w14:textId="216EF4AB" w:rsidR="00B643D2" w:rsidRPr="00FB36E8" w:rsidRDefault="00040C1F" w:rsidP="007B5BC1">
      <w:pPr>
        <w:spacing w:before="240" w:after="240"/>
        <w:rPr>
          <w:rFonts w:eastAsia="Verdana" w:cs="Verdana"/>
          <w:lang w:val="ru-RU"/>
        </w:rPr>
      </w:pPr>
      <w:r>
        <w:rPr>
          <w:lang w:val="ru-RU"/>
        </w:rPr>
        <w:t xml:space="preserve">Численное моделирование является одним из важнейших источников прогнозирования запыленности. Модели выброса, переноса и осаждения пыли используются в качестве инструмента, дополняющего наблюдения за запыленностью и углубляющего понимание </w:t>
      </w:r>
      <w:r>
        <w:rPr>
          <w:lang w:val="ru-RU"/>
        </w:rPr>
        <w:lastRenderedPageBreak/>
        <w:t xml:space="preserve">аспектов, которые контролируют распределение пылевых частиц и воздействий, которые они вызывают. Данные и продукция РСМЦ-ПАППБ производятся с использованием </w:t>
      </w:r>
      <w:r w:rsidR="00DD25C2">
        <w:rPr>
          <w:lang w:val="ru-RU"/>
        </w:rPr>
        <w:t xml:space="preserve">имитационного </w:t>
      </w:r>
      <w:r>
        <w:rPr>
          <w:lang w:val="ru-RU"/>
        </w:rPr>
        <w:t xml:space="preserve">моделирования запыленности, которые подкреплены данными наблюдений и различными глобальными и региональными детерминистскими численными прогнозами погоды. </w:t>
      </w:r>
    </w:p>
    <w:p w14:paraId="629A0D3F" w14:textId="77777777" w:rsidR="00B643D2" w:rsidRPr="00FB36E8" w:rsidRDefault="00040C1F" w:rsidP="007B5BC1">
      <w:pPr>
        <w:spacing w:before="240" w:after="240"/>
        <w:rPr>
          <w:rFonts w:eastAsia="Verdana" w:cs="Verdana"/>
          <w:lang w:val="ru-RU"/>
        </w:rPr>
      </w:pPr>
      <w:r>
        <w:rPr>
          <w:lang w:val="ru-RU"/>
        </w:rPr>
        <w:t xml:space="preserve">В качестве специализированной деятельности рекомендуемые этапы по интеграции различных видов продукции РСМЦ-ПАППБ в национальный прогностический процесс заключаются в следующем: </w:t>
      </w:r>
    </w:p>
    <w:p w14:paraId="4AFB2020" w14:textId="7F941F39"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040C1F">
        <w:rPr>
          <w:lang w:val="ru-RU"/>
        </w:rPr>
        <w:t xml:space="preserve">провести обзор метеорологических условий, видимости и качества воздуха на локальном и региональном уровнях с использованием как </w:t>
      </w:r>
      <w:r w:rsidR="00814143">
        <w:rPr>
          <w:lang w:val="ru-RU"/>
        </w:rPr>
        <w:t>местных</w:t>
      </w:r>
      <w:r w:rsidR="00040C1F">
        <w:rPr>
          <w:lang w:val="ru-RU"/>
        </w:rPr>
        <w:t xml:space="preserve"> данных наблюдений, так и данных, предоставленных РСМЦ-ПАППБ;</w:t>
      </w:r>
    </w:p>
    <w:p w14:paraId="1F0C373B" w14:textId="23A15705"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040C1F">
        <w:rPr>
          <w:lang w:val="ru-RU"/>
        </w:rPr>
        <w:t>провести рассмотрение результатов моделирования запыленности с использованием данных и продукции РСМЦ-ПАППБ;</w:t>
      </w:r>
    </w:p>
    <w:p w14:paraId="32AF907A" w14:textId="059AEDCC"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040C1F">
        <w:rPr>
          <w:lang w:val="ru-RU"/>
        </w:rPr>
        <w:t xml:space="preserve">проанализировать </w:t>
      </w:r>
      <w:r w:rsidR="00814143">
        <w:rPr>
          <w:lang w:val="ru-RU"/>
        </w:rPr>
        <w:t>эффективность работы</w:t>
      </w:r>
      <w:r w:rsidR="00040C1F">
        <w:rPr>
          <w:lang w:val="ru-RU"/>
        </w:rPr>
        <w:t xml:space="preserve"> различных моделей в интересующей области на основе различных систем показателей верификации;</w:t>
      </w:r>
    </w:p>
    <w:p w14:paraId="14465B16" w14:textId="5FF643FB"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040C1F">
        <w:rPr>
          <w:lang w:val="ru-RU"/>
        </w:rPr>
        <w:t>подготовить краткое описание на основе приведенного выше обзора и анализа продукции РСМЦ-ПАППБ для интересующей области;</w:t>
      </w:r>
    </w:p>
    <w:p w14:paraId="6A210866" w14:textId="1FFA4A04" w:rsidR="00B643D2" w:rsidRPr="00FB36E8" w:rsidRDefault="00701BDC" w:rsidP="00701BDC">
      <w:pPr>
        <w:widowControl w:val="0"/>
        <w:tabs>
          <w:tab w:val="clear" w:pos="1134"/>
        </w:tabs>
        <w:spacing w:before="240" w:after="240"/>
        <w:ind w:left="720" w:hanging="360"/>
        <w:rPr>
          <w:rFonts w:eastAsia="Verdana" w:cs="Verdana"/>
          <w:color w:val="000000" w:themeColor="text1"/>
          <w:lang w:val="ru-RU"/>
        </w:rPr>
      </w:pPr>
      <w:r w:rsidRPr="00FB36E8">
        <w:rPr>
          <w:rFonts w:ascii="Symbol" w:eastAsia="Verdana" w:hAnsi="Symbol" w:cs="Verdana"/>
          <w:color w:val="000000" w:themeColor="text1"/>
          <w:lang w:val="ru-RU"/>
        </w:rPr>
        <w:t>-</w:t>
      </w:r>
      <w:r w:rsidRPr="00FB36E8">
        <w:rPr>
          <w:rFonts w:ascii="Symbol" w:eastAsia="Verdana" w:hAnsi="Symbol" w:cs="Verdana"/>
          <w:color w:val="000000" w:themeColor="text1"/>
          <w:lang w:val="ru-RU"/>
        </w:rPr>
        <w:tab/>
      </w:r>
      <w:r w:rsidR="00040C1F">
        <w:rPr>
          <w:lang w:val="ru-RU"/>
        </w:rPr>
        <w:t>отслеживать различные виды прогностической продукции, сверять их с данными наблюдений и обновлять по мере необходимости.</w:t>
      </w:r>
    </w:p>
    <w:p w14:paraId="50B7FFF3" w14:textId="77777777" w:rsidR="00B643D2" w:rsidRPr="00FB36E8" w:rsidRDefault="00040C1F" w:rsidP="007B5BC1">
      <w:pPr>
        <w:spacing w:before="240" w:after="240"/>
        <w:rPr>
          <w:rFonts w:eastAsia="Verdana" w:cs="Verdana"/>
          <w:lang w:val="ru-RU"/>
        </w:rPr>
      </w:pPr>
      <w:r>
        <w:rPr>
          <w:lang w:val="ru-RU"/>
        </w:rPr>
        <w:t>2.3.2.9.4.  Механизм обратной связи о полезности и точности продукции</w:t>
      </w:r>
    </w:p>
    <w:p w14:paraId="3DE2E385" w14:textId="3221C686" w:rsidR="00B643D2" w:rsidRPr="00FB36E8" w:rsidRDefault="00040C1F" w:rsidP="007B5BC1">
      <w:pPr>
        <w:spacing w:before="240" w:after="240"/>
        <w:rPr>
          <w:rFonts w:eastAsia="Verdana" w:cs="Verdana"/>
          <w:lang w:val="ru-RU"/>
        </w:rPr>
      </w:pPr>
      <w:r>
        <w:rPr>
          <w:lang w:val="ru-RU"/>
        </w:rPr>
        <w:t>НМГС рекомендуется выполнять верификацию данных и продукции ПАППБ и предоставлять информацию о полезности и точности этой продукции в РСМЦ через создание механизма на их веб-сайтах, а также представлять требования, исследовательские потребности и предложения по совершенствованию прогностической системы в РК СД</w:t>
      </w:r>
      <w:r w:rsidR="00814143">
        <w:rPr>
          <w:lang w:val="ru-RU"/>
        </w:rPr>
        <w:t>С-ВАС ВМО и его региональные узлы</w:t>
      </w:r>
      <w:r>
        <w:rPr>
          <w:lang w:val="ru-RU"/>
        </w:rPr>
        <w:t xml:space="preserve"> СДС-ВАС.</w:t>
      </w:r>
    </w:p>
    <w:p w14:paraId="443F41C7" w14:textId="77777777" w:rsidR="00B643D2" w:rsidRPr="00FB36E8" w:rsidRDefault="00040C1F" w:rsidP="00FB50D2">
      <w:pPr>
        <w:keepNext/>
        <w:tabs>
          <w:tab w:val="clear" w:pos="1134"/>
        </w:tabs>
        <w:spacing w:before="240" w:after="240"/>
        <w:outlineLvl w:val="5"/>
        <w:rPr>
          <w:rFonts w:eastAsiaTheme="minorEastAsia" w:cstheme="majorBidi"/>
          <w:b/>
          <w:bCs/>
          <w:i/>
          <w:iCs/>
          <w:color w:val="000000" w:themeColor="text1"/>
          <w:lang w:val="ru-RU"/>
        </w:rPr>
      </w:pPr>
      <w:bookmarkStart w:id="765" w:name="_Toc113003333"/>
      <w:bookmarkStart w:id="766" w:name="_Toc113024458"/>
      <w:bookmarkStart w:id="767" w:name="_Toc117501989"/>
      <w:r>
        <w:rPr>
          <w:b/>
          <w:bCs/>
          <w:i/>
          <w:iCs/>
          <w:lang w:val="ru-RU"/>
        </w:rPr>
        <w:t>2.3.2.10</w:t>
      </w:r>
      <w:r>
        <w:rPr>
          <w:lang w:val="ru-RU"/>
        </w:rPr>
        <w:t xml:space="preserve"> </w:t>
      </w:r>
      <w:r w:rsidRPr="00814143">
        <w:rPr>
          <w:b/>
          <w:i/>
          <w:lang w:val="ru-RU"/>
        </w:rPr>
        <w:t>Службы слежения за вулканической деятельностью для обслуживания международной аэронавигации</w:t>
      </w:r>
      <w:r>
        <w:rPr>
          <w:lang w:val="ru-RU"/>
        </w:rPr>
        <w:t xml:space="preserve"> </w:t>
      </w:r>
      <w:bookmarkEnd w:id="765"/>
      <w:bookmarkEnd w:id="766"/>
      <w:bookmarkEnd w:id="767"/>
    </w:p>
    <w:p w14:paraId="49CB4EAD" w14:textId="77777777" w:rsidR="00B643D2" w:rsidRPr="00FB36E8" w:rsidRDefault="00040C1F" w:rsidP="007B5BC1">
      <w:pPr>
        <w:spacing w:before="240" w:after="240"/>
        <w:rPr>
          <w:rFonts w:eastAsia="SimSun"/>
          <w:color w:val="000000" w:themeColor="text1"/>
          <w:lang w:val="ru-RU"/>
        </w:rPr>
      </w:pPr>
      <w:r>
        <w:rPr>
          <w:lang w:val="ru-RU"/>
        </w:rPr>
        <w:t xml:space="preserve">Нет никаких общих рекомендаций кроме тех, которые изложены в </w:t>
      </w:r>
      <w:r>
        <w:rPr>
          <w:i/>
          <w:iCs/>
          <w:lang w:val="ru-RU"/>
        </w:rPr>
        <w:t>Наставлении по ГСОПД</w:t>
      </w:r>
      <w:r>
        <w:rPr>
          <w:lang w:val="ru-RU"/>
        </w:rPr>
        <w:t>, часть II, пункт 2.2.2.10.</w:t>
      </w:r>
    </w:p>
    <w:p w14:paraId="17962575" w14:textId="77777777" w:rsidR="00B643D2" w:rsidRPr="004C05E3"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68" w:name="_Toc113003334"/>
      <w:bookmarkStart w:id="769" w:name="_Toc113024459"/>
      <w:bookmarkStart w:id="770" w:name="_Toc117501990"/>
      <w:r>
        <w:rPr>
          <w:b/>
          <w:bCs/>
          <w:i/>
          <w:iCs/>
          <w:lang w:val="ru-RU"/>
        </w:rPr>
        <w:t>2.3.2.</w:t>
      </w:r>
      <w:r w:rsidRPr="00814143">
        <w:rPr>
          <w:b/>
          <w:bCs/>
          <w:i/>
          <w:iCs/>
          <w:lang w:val="ru-RU"/>
        </w:rPr>
        <w:t>11</w:t>
      </w:r>
      <w:r w:rsidRPr="00814143">
        <w:rPr>
          <w:b/>
          <w:i/>
          <w:lang w:val="ru-RU"/>
        </w:rPr>
        <w:t xml:space="preserve"> Морское метеорологическое обслуживание</w:t>
      </w:r>
      <w:r>
        <w:rPr>
          <w:lang w:val="ru-RU"/>
        </w:rPr>
        <w:t xml:space="preserve"> </w:t>
      </w:r>
      <w:bookmarkEnd w:id="768"/>
      <w:bookmarkEnd w:id="769"/>
      <w:bookmarkEnd w:id="770"/>
    </w:p>
    <w:p w14:paraId="7627AE7A" w14:textId="77777777" w:rsidR="00B643D2" w:rsidRPr="004C05E3" w:rsidRDefault="00040C1F" w:rsidP="007B5BC1">
      <w:pPr>
        <w:spacing w:before="240" w:after="240"/>
        <w:rPr>
          <w:rFonts w:eastAsia="Verdana" w:cs="Verdana"/>
          <w:color w:val="000000" w:themeColor="text1"/>
          <w:lang w:val="ru-RU"/>
        </w:rPr>
      </w:pPr>
      <w:r>
        <w:rPr>
          <w:lang w:val="ru-RU"/>
        </w:rPr>
        <w:t xml:space="preserve">2.3.2.11.1. Общее резюме деятельности РСМЦ </w:t>
      </w:r>
    </w:p>
    <w:p w14:paraId="6B5D6844" w14:textId="7AA57BCE" w:rsidR="00B643D2" w:rsidRPr="00FB36E8" w:rsidRDefault="00040C1F" w:rsidP="007B5BC1">
      <w:pPr>
        <w:spacing w:before="240" w:after="240"/>
        <w:rPr>
          <w:rFonts w:eastAsia="Verdana" w:cs="Verdana"/>
          <w:color w:val="000000" w:themeColor="text1"/>
          <w:lang w:val="ru-RU"/>
        </w:rPr>
      </w:pPr>
      <w:r>
        <w:rPr>
          <w:lang w:val="ru-RU"/>
        </w:rPr>
        <w:t xml:space="preserve">ВМО оказывает поддержку </w:t>
      </w:r>
      <w:r w:rsidR="003F53EE">
        <w:rPr>
          <w:lang w:val="ru-RU"/>
        </w:rPr>
        <w:t>Глобальной морской системе</w:t>
      </w:r>
      <w:r w:rsidR="003F53EE" w:rsidRPr="003F53EE">
        <w:rPr>
          <w:lang w:val="ru-RU"/>
        </w:rPr>
        <w:t xml:space="preserve"> связи при бедствии и для обеспечения безопасности (ГМССБ) </w:t>
      </w:r>
      <w:r>
        <w:rPr>
          <w:lang w:val="ru-RU"/>
        </w:rPr>
        <w:t xml:space="preserve">Международной морской организации (ИМО) через Всемирную службу метеорологической и океанографической информации и предупреждений (ВСМОИП), которая координирует распространение метеорологических предупреждений и плановых регулярных прогнозов в 21 определенных океанических районах, называемых МЕТЗОНЫ. НМГС предоставляют связанную с погодой информацию о безопасности на море (ИОБМ) через ВСМОИП в виде продукции </w:t>
      </w:r>
      <w:r w:rsidR="003F53EE">
        <w:rPr>
          <w:lang w:val="ru-RU"/>
        </w:rPr>
        <w:t xml:space="preserve">из </w:t>
      </w:r>
      <w:r>
        <w:rPr>
          <w:lang w:val="ru-RU"/>
        </w:rPr>
        <w:t xml:space="preserve">морских предупреждений и прогнозов. Координаторы МЕТЗОНЫ назначаются правительствами своих стран для координации предоставления ИОБМ для каждого региона. </w:t>
      </w:r>
    </w:p>
    <w:p w14:paraId="7975F2E8" w14:textId="5AA017F2" w:rsidR="00B643D2" w:rsidRPr="008F1E01" w:rsidRDefault="003F53EE" w:rsidP="007B5BC1">
      <w:pPr>
        <w:spacing w:before="240" w:after="240"/>
        <w:rPr>
          <w:rFonts w:eastAsia="Verdana" w:cs="Verdana"/>
          <w:color w:val="000000" w:themeColor="text1"/>
          <w:lang w:val="ru-RU"/>
        </w:rPr>
      </w:pPr>
      <w:r>
        <w:rPr>
          <w:lang w:val="ru-RU"/>
        </w:rPr>
        <w:t>ИС-69 (2017 </w:t>
      </w:r>
      <w:r w:rsidR="00040C1F">
        <w:rPr>
          <w:lang w:val="ru-RU"/>
        </w:rPr>
        <w:t xml:space="preserve">г.) установил критерии для назначения РСМЦ, осуществляющих морское метеорологическое обслуживание (ММО), в соответствии с ролью координаторов МЕТЗОНЫ; и поэтому НМГС, выступающие в качестве координаторов МЕТЗОНЫ, были назначены РСМЦ </w:t>
      </w:r>
      <w:r>
        <w:rPr>
          <w:lang w:val="ru-RU"/>
        </w:rPr>
        <w:lastRenderedPageBreak/>
        <w:t>со специализацией на</w:t>
      </w:r>
      <w:r w:rsidR="00040C1F">
        <w:rPr>
          <w:lang w:val="ru-RU"/>
        </w:rPr>
        <w:t xml:space="preserve"> ММО. Деятельность, включая практики, процедуры и спецификации, описана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 xml:space="preserve">=20693" </w:instrText>
      </w:r>
      <w:r w:rsidR="00000000">
        <w:fldChar w:fldCharType="separate"/>
      </w:r>
      <w:r w:rsidR="00040C1F" w:rsidRPr="00AF2D39">
        <w:rPr>
          <w:rStyle w:val="Hyperlink"/>
          <w:i/>
          <w:iCs/>
          <w:lang w:val="ru-RU"/>
        </w:rPr>
        <w:t>Наставлении по морскому метеорологическому обслуживанию</w:t>
      </w:r>
      <w:r w:rsidR="00000000">
        <w:rPr>
          <w:rStyle w:val="Hyperlink"/>
          <w:i/>
          <w:iCs/>
          <w:lang w:val="ru-RU"/>
        </w:rPr>
        <w:fldChar w:fldCharType="end"/>
      </w:r>
      <w:r w:rsidR="00040C1F">
        <w:rPr>
          <w:i/>
          <w:iCs/>
          <w:lang w:val="ru-RU"/>
        </w:rPr>
        <w:t xml:space="preserve"> </w:t>
      </w:r>
      <w:r w:rsidR="00AF2D39">
        <w:rPr>
          <w:lang w:val="ru-RU"/>
        </w:rPr>
        <w:t>(ВМО-№ </w:t>
      </w:r>
      <w:r>
        <w:rPr>
          <w:lang w:val="ru-RU"/>
        </w:rPr>
        <w:t>558), том </w:t>
      </w:r>
      <w:r w:rsidR="00040C1F">
        <w:rPr>
          <w:lang w:val="ru-RU"/>
        </w:rPr>
        <w:t>I.</w:t>
      </w:r>
    </w:p>
    <w:p w14:paraId="3CF4B860" w14:textId="77777777" w:rsidR="00B643D2" w:rsidRPr="00FB36E8" w:rsidRDefault="00040C1F" w:rsidP="007B5BC1">
      <w:pPr>
        <w:spacing w:before="240" w:after="240"/>
        <w:rPr>
          <w:rFonts w:eastAsia="Verdana" w:cs="Verdana"/>
          <w:color w:val="000000" w:themeColor="text1"/>
          <w:lang w:val="ru-RU"/>
        </w:rPr>
      </w:pPr>
      <w:r>
        <w:rPr>
          <w:lang w:val="ru-RU"/>
        </w:rPr>
        <w:t>i) Назначенные центры и методы работы</w:t>
      </w:r>
    </w:p>
    <w:p w14:paraId="13520BBA" w14:textId="77777777" w:rsidR="00B643D2" w:rsidRPr="00FB36E8" w:rsidRDefault="00040C1F" w:rsidP="007B5BC1">
      <w:pPr>
        <w:spacing w:before="240" w:after="240"/>
        <w:rPr>
          <w:rFonts w:eastAsia="Verdana" w:cs="Verdana"/>
          <w:color w:val="000000" w:themeColor="text1"/>
          <w:lang w:val="ru-RU"/>
        </w:rPr>
      </w:pPr>
      <w:r>
        <w:rPr>
          <w:lang w:val="ru-RU"/>
        </w:rPr>
        <w:t xml:space="preserve">Список назначенных РСМЦ для морского метеорологического обслуживания приведен в </w:t>
      </w:r>
      <w:r>
        <w:rPr>
          <w:i/>
          <w:iCs/>
          <w:lang w:val="ru-RU"/>
        </w:rPr>
        <w:t>Наставлении по ГСОДП</w:t>
      </w:r>
      <w:r>
        <w:rPr>
          <w:lang w:val="ru-RU"/>
        </w:rPr>
        <w:t xml:space="preserve">, Часть III. </w:t>
      </w:r>
    </w:p>
    <w:p w14:paraId="4D9891AC" w14:textId="318914A8" w:rsidR="00B643D2" w:rsidRPr="004C05E3" w:rsidRDefault="00040C1F" w:rsidP="007B5BC1">
      <w:pPr>
        <w:spacing w:before="240" w:after="240"/>
        <w:rPr>
          <w:rFonts w:eastAsia="Verdana" w:cs="Verdana"/>
          <w:color w:val="000000" w:themeColor="text1"/>
          <w:lang w:val="ru-RU"/>
        </w:rPr>
      </w:pPr>
      <w:r>
        <w:rPr>
          <w:lang w:val="ru-RU"/>
        </w:rPr>
        <w:t>Каждый РСМЦ предоставляет продукцию морского метеорологического обслуживания (т.</w:t>
      </w:r>
      <w:r w:rsidR="00FB50D2">
        <w:rPr>
          <w:lang w:val="ru-RU"/>
        </w:rPr>
        <w:t> </w:t>
      </w:r>
      <w:r>
        <w:rPr>
          <w:lang w:val="ru-RU"/>
        </w:rPr>
        <w:t>е.</w:t>
      </w:r>
      <w:r w:rsidR="00FB50D2">
        <w:rPr>
          <w:lang w:val="ru-RU"/>
        </w:rPr>
        <w:t> </w:t>
      </w:r>
      <w:r>
        <w:rPr>
          <w:lang w:val="ru-RU"/>
        </w:rPr>
        <w:t xml:space="preserve">метеорологические предупреждения, морские прогнозы и информацию о морском льде), охватывающую их зону ответственности. Дополнительного механизма ГСОДП для координации между РСМЦ по морскому метеорологическому обслуживанию не существует, поскольку такая координация осуществляется через ВСМОИП, описанный в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library</w:instrText>
      </w:r>
      <w:r w:rsidR="00000000" w:rsidRPr="00B80AF9">
        <w:rPr>
          <w:lang w:val="ru-RU"/>
        </w:rPr>
        <w:instrText>.</w:instrText>
      </w:r>
      <w:r w:rsidR="00000000">
        <w:instrText>wmo</w:instrText>
      </w:r>
      <w:r w:rsidR="00000000" w:rsidRPr="00B80AF9">
        <w:rPr>
          <w:lang w:val="ru-RU"/>
        </w:rPr>
        <w:instrText>.</w:instrText>
      </w:r>
      <w:r w:rsidR="00000000">
        <w:instrText>int</w:instrText>
      </w:r>
      <w:r w:rsidR="00000000" w:rsidRPr="00B80AF9">
        <w:rPr>
          <w:lang w:val="ru-RU"/>
        </w:rPr>
        <w:instrText>/</w:instrText>
      </w:r>
      <w:r w:rsidR="00000000">
        <w:instrText>index</w:instrText>
      </w:r>
      <w:r w:rsidR="00000000" w:rsidRPr="00B80AF9">
        <w:rPr>
          <w:lang w:val="ru-RU"/>
        </w:rPr>
        <w:instrText>.</w:instrText>
      </w:r>
      <w:r w:rsidR="00000000">
        <w:instrText>php</w:instrText>
      </w:r>
      <w:r w:rsidR="00000000" w:rsidRPr="00B80AF9">
        <w:rPr>
          <w:lang w:val="ru-RU"/>
        </w:rPr>
        <w:instrText>?</w:instrText>
      </w:r>
      <w:r w:rsidR="00000000">
        <w:instrText>lvl</w:instrText>
      </w:r>
      <w:r w:rsidR="00000000" w:rsidRPr="00B80AF9">
        <w:rPr>
          <w:lang w:val="ru-RU"/>
        </w:rPr>
        <w:instrText>=</w:instrText>
      </w:r>
      <w:r w:rsidR="00000000">
        <w:instrText>notice</w:instrText>
      </w:r>
      <w:r w:rsidR="00000000" w:rsidRPr="00B80AF9">
        <w:rPr>
          <w:lang w:val="ru-RU"/>
        </w:rPr>
        <w:instrText>_</w:instrText>
      </w:r>
      <w:r w:rsidR="00000000">
        <w:instrText>display</w:instrText>
      </w:r>
      <w:r w:rsidR="00000000" w:rsidRPr="00B80AF9">
        <w:rPr>
          <w:lang w:val="ru-RU"/>
        </w:rPr>
        <w:instrText>&amp;</w:instrText>
      </w:r>
      <w:r w:rsidR="00000000">
        <w:instrText>id</w:instrText>
      </w:r>
      <w:r w:rsidR="00000000" w:rsidRPr="00B80AF9">
        <w:rPr>
          <w:lang w:val="ru-RU"/>
        </w:rPr>
        <w:instrText xml:space="preserve">=20693" </w:instrText>
      </w:r>
      <w:r w:rsidR="00000000">
        <w:fldChar w:fldCharType="separate"/>
      </w:r>
      <w:r w:rsidRPr="00AF2D39">
        <w:rPr>
          <w:rStyle w:val="Hyperlink"/>
          <w:i/>
          <w:iCs/>
          <w:lang w:val="ru-RU"/>
        </w:rPr>
        <w:t>Наставлении по морскому метеорологическому обслуживанию</w:t>
      </w:r>
      <w:r w:rsidR="00000000">
        <w:rPr>
          <w:rStyle w:val="Hyperlink"/>
          <w:i/>
          <w:iCs/>
          <w:lang w:val="ru-RU"/>
        </w:rPr>
        <w:fldChar w:fldCharType="end"/>
      </w:r>
      <w:r>
        <w:rPr>
          <w:i/>
          <w:iCs/>
          <w:lang w:val="ru-RU"/>
        </w:rPr>
        <w:t xml:space="preserve"> </w:t>
      </w:r>
      <w:r>
        <w:rPr>
          <w:lang w:val="ru-RU"/>
        </w:rPr>
        <w:t>(ВМО-</w:t>
      </w:r>
      <w:r w:rsidR="00AF2D39">
        <w:rPr>
          <w:lang w:val="ru-RU"/>
        </w:rPr>
        <w:t>№ </w:t>
      </w:r>
      <w:r>
        <w:rPr>
          <w:lang w:val="ru-RU"/>
        </w:rPr>
        <w:t xml:space="preserve">558), том I. Стандартная схема верификации для ВСМОИП представлена в </w:t>
      </w:r>
      <w:r>
        <w:rPr>
          <w:i/>
          <w:iCs/>
          <w:lang w:val="ru-RU"/>
        </w:rPr>
        <w:t>Наставлении по ГСОДП</w:t>
      </w:r>
      <w:r>
        <w:rPr>
          <w:lang w:val="ru-RU"/>
        </w:rPr>
        <w:t>, Приложение 2.2.40.</w:t>
      </w:r>
    </w:p>
    <w:p w14:paraId="711948AD" w14:textId="77777777" w:rsidR="00B643D2" w:rsidRPr="00FB36E8" w:rsidRDefault="00040C1F" w:rsidP="007B5BC1">
      <w:pPr>
        <w:spacing w:before="240" w:after="240"/>
        <w:rPr>
          <w:rFonts w:eastAsia="Verdana" w:cs="Verdana"/>
          <w:color w:val="000000" w:themeColor="text1"/>
          <w:lang w:val="ru-RU"/>
        </w:rPr>
      </w:pPr>
      <w:r>
        <w:rPr>
          <w:lang w:val="ru-RU"/>
        </w:rPr>
        <w:t xml:space="preserve">ii) Как НМЦ могут извлечь пользу и/или внести вклад в работу РСМЦ </w:t>
      </w:r>
    </w:p>
    <w:p w14:paraId="720602D7" w14:textId="4CAE99FC" w:rsidR="00B643D2" w:rsidRPr="00FB36E8" w:rsidRDefault="00040C1F" w:rsidP="007B5BC1">
      <w:pPr>
        <w:spacing w:before="240" w:after="240"/>
        <w:rPr>
          <w:rFonts w:eastAsia="Verdana" w:cs="Verdana"/>
          <w:color w:val="000000" w:themeColor="text1"/>
          <w:lang w:val="ru-RU"/>
        </w:rPr>
      </w:pPr>
      <w:r>
        <w:rPr>
          <w:lang w:val="ru-RU"/>
        </w:rPr>
        <w:t xml:space="preserve">НМЦ могут получить доступ к данным и продукции, предоставляемым РСМЦ для морского метеорологического обслуживания через ИСВ. Метаданные ИСВ, связанные с каждым файлом данных и продукции, предоставляются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035CD5">
        <w:rPr>
          <w:rStyle w:val="Hyperlink"/>
          <w:lang w:val="ru-RU"/>
        </w:rPr>
        <w:t>веб-портале ГСОДП</w:t>
      </w:r>
      <w:r w:rsidR="00000000">
        <w:rPr>
          <w:rStyle w:val="Hyperlink"/>
          <w:lang w:val="ru-RU"/>
        </w:rPr>
        <w:fldChar w:fldCharType="end"/>
      </w:r>
      <w:r>
        <w:rPr>
          <w:lang w:val="ru-RU"/>
        </w:rPr>
        <w:t xml:space="preserve"> путем выбора морского метеорологического обслуживания в перечне видов деятельности.</w:t>
      </w:r>
    </w:p>
    <w:p w14:paraId="6BA7E4D1" w14:textId="00ADFDE7" w:rsidR="00B643D2" w:rsidRPr="00FB36E8" w:rsidRDefault="00040C1F" w:rsidP="007B5BC1">
      <w:pPr>
        <w:spacing w:before="240" w:after="240"/>
        <w:rPr>
          <w:rFonts w:eastAsia="Verdana" w:cs="Verdana"/>
          <w:color w:val="000000" w:themeColor="text1"/>
          <w:lang w:val="ru-RU"/>
        </w:rPr>
      </w:pPr>
      <w:r>
        <w:rPr>
          <w:lang w:val="ru-RU"/>
        </w:rPr>
        <w:t>НМЦ могут вносить вклад в деятельность РСМЦ путем (но не ограничиваясь этим): 1)</w:t>
      </w:r>
      <w:r w:rsidR="00FB50D2">
        <w:rPr>
          <w:lang w:val="ru-RU"/>
        </w:rPr>
        <w:t> </w:t>
      </w:r>
      <w:r>
        <w:rPr>
          <w:lang w:val="ru-RU"/>
        </w:rPr>
        <w:t xml:space="preserve">предоставления отзывов об эффективности и полезности соответствующего вида морского метеорологического обслуживания в областях их ответственности, связанных с морской средой; и 2) проведения тематических исследований конкретных событий, связанных с морской средой, и обмена этой информацией с РСМЦ. </w:t>
      </w:r>
    </w:p>
    <w:p w14:paraId="230229BA" w14:textId="77777777" w:rsidR="00B643D2" w:rsidRPr="004C05E3" w:rsidRDefault="00040C1F" w:rsidP="007B5BC1">
      <w:pPr>
        <w:spacing w:before="240" w:after="240"/>
        <w:rPr>
          <w:rFonts w:eastAsia="Verdana" w:cs="Verdana"/>
          <w:color w:val="000000" w:themeColor="text1"/>
          <w:lang w:val="ru-RU"/>
        </w:rPr>
      </w:pPr>
      <w:r>
        <w:rPr>
          <w:lang w:val="ru-RU"/>
        </w:rPr>
        <w:t>2.3.2.11.2. Области применения и обслуживания, которые могут быть поддержаны РСМЦ</w:t>
      </w:r>
    </w:p>
    <w:p w14:paraId="25078B88" w14:textId="77777777" w:rsidR="00B643D2" w:rsidRPr="00FB36E8" w:rsidRDefault="00040C1F" w:rsidP="007B5BC1">
      <w:pPr>
        <w:spacing w:before="240" w:after="240"/>
        <w:rPr>
          <w:rFonts w:eastAsia="Verdana" w:cs="Verdana"/>
          <w:color w:val="000000" w:themeColor="text1"/>
          <w:lang w:val="ru-RU"/>
        </w:rPr>
      </w:pPr>
      <w:r>
        <w:rPr>
          <w:lang w:val="ru-RU"/>
        </w:rPr>
        <w:t>Продукция, представляемая РСМЦ, занимающимися морским метеорологическим обслуживанием, поддерживает следующие области:</w:t>
      </w:r>
    </w:p>
    <w:p w14:paraId="2D809468" w14:textId="1DA3622E"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eastAsia="Verdana" w:cs="Verdana"/>
          <w:lang w:val="ru-RU"/>
        </w:rPr>
        <w:t>a)</w:t>
      </w:r>
      <w:r w:rsidRPr="00FB36E8">
        <w:rPr>
          <w:rFonts w:eastAsia="Verdana" w:cs="Verdana"/>
          <w:lang w:val="ru-RU"/>
        </w:rPr>
        <w:tab/>
      </w:r>
      <w:r w:rsidR="00040C1F">
        <w:rPr>
          <w:lang w:val="ru-RU"/>
        </w:rPr>
        <w:t xml:space="preserve">различные виды морского метеорологического обслуживания и океанических областей применения </w:t>
      </w:r>
      <w:r w:rsidR="00035CD5">
        <w:rPr>
          <w:lang w:val="ru-RU"/>
        </w:rPr>
        <w:t>в поддержку безопасности на морях</w:t>
      </w:r>
      <w:r w:rsidR="00040C1F">
        <w:rPr>
          <w:lang w:val="ru-RU"/>
        </w:rPr>
        <w:t>, судоходства, рыболовства, добычи полезных ископаемых на морском шельфе, торговли, разработки технических сооружений в прибрежной зоне, строительства, организации отдыха и т. д.;</w:t>
      </w:r>
    </w:p>
    <w:p w14:paraId="38CA35DE" w14:textId="4A4D96EA" w:rsidR="00B643D2" w:rsidRPr="0051560D" w:rsidRDefault="00701BDC" w:rsidP="00701BDC">
      <w:pPr>
        <w:widowControl w:val="0"/>
        <w:tabs>
          <w:tab w:val="clear" w:pos="1134"/>
        </w:tabs>
        <w:spacing w:before="240" w:after="240"/>
        <w:ind w:left="720" w:hanging="360"/>
        <w:rPr>
          <w:rFonts w:eastAsia="Verdana" w:cs="Verdana"/>
          <w:lang w:val="ru-RU"/>
          <w:rPrChange w:id="771" w:author="Helena Sidorenkova" w:date="2023-03-02T18:10:00Z">
            <w:rPr>
              <w:rFonts w:eastAsia="Verdana" w:cs="Verdana"/>
            </w:rPr>
          </w:rPrChange>
        </w:rPr>
      </w:pPr>
      <w:r>
        <w:rPr>
          <w:rFonts w:eastAsia="Verdana" w:cs="Verdana"/>
        </w:rPr>
        <w:t>b</w:t>
      </w:r>
      <w:r w:rsidRPr="0051560D">
        <w:rPr>
          <w:rFonts w:eastAsia="Verdana" w:cs="Verdana"/>
          <w:lang w:val="ru-RU"/>
          <w:rPrChange w:id="772" w:author="Helena Sidorenkova" w:date="2023-03-02T18:10:00Z">
            <w:rPr>
              <w:rFonts w:eastAsia="Verdana" w:cs="Verdana"/>
            </w:rPr>
          </w:rPrChange>
        </w:rPr>
        <w:t>)</w:t>
      </w:r>
      <w:r w:rsidRPr="0051560D">
        <w:rPr>
          <w:rFonts w:eastAsia="Verdana" w:cs="Verdana"/>
          <w:lang w:val="ru-RU"/>
          <w:rPrChange w:id="773" w:author="Helena Sidorenkova" w:date="2023-03-02T18:10:00Z">
            <w:rPr>
              <w:rFonts w:eastAsia="Verdana" w:cs="Verdana"/>
            </w:rPr>
          </w:rPrChange>
        </w:rPr>
        <w:tab/>
      </w:r>
      <w:r w:rsidR="00040C1F">
        <w:rPr>
          <w:lang w:val="ru-RU"/>
        </w:rPr>
        <w:t>обслуживание населения прогнозами погоды;</w:t>
      </w:r>
    </w:p>
    <w:p w14:paraId="4081688E" w14:textId="32282CDB"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eastAsia="Verdana" w:cs="Verdana"/>
          <w:lang w:val="ru-RU"/>
        </w:rPr>
        <w:t>c)</w:t>
      </w:r>
      <w:r w:rsidRPr="00FB36E8">
        <w:rPr>
          <w:rFonts w:eastAsia="Verdana" w:cs="Verdana"/>
          <w:lang w:val="ru-RU"/>
        </w:rPr>
        <w:tab/>
      </w:r>
      <w:r w:rsidR="00035CD5">
        <w:rPr>
          <w:lang w:val="ru-RU"/>
        </w:rPr>
        <w:t>системы</w:t>
      </w:r>
      <w:r w:rsidR="00040C1F">
        <w:rPr>
          <w:lang w:val="ru-RU"/>
        </w:rPr>
        <w:t xml:space="preserve"> заблаговременных предупреждений о многих опасных явлениях.</w:t>
      </w:r>
    </w:p>
    <w:p w14:paraId="4D72DBCA" w14:textId="77777777" w:rsidR="00B643D2" w:rsidRPr="004C05E3" w:rsidRDefault="00040C1F" w:rsidP="007B5BC1">
      <w:pPr>
        <w:spacing w:before="240" w:after="240"/>
        <w:rPr>
          <w:rFonts w:eastAsia="Verdana" w:cs="Verdana"/>
          <w:color w:val="000000" w:themeColor="text1"/>
          <w:lang w:val="ru-RU"/>
        </w:rPr>
      </w:pPr>
      <w:r>
        <w:rPr>
          <w:lang w:val="ru-RU"/>
        </w:rPr>
        <w:t>2.3.2.11.3. Рекомендации по интеграции в национальный прогностический процесс</w:t>
      </w:r>
    </w:p>
    <w:p w14:paraId="4A66A993" w14:textId="77777777" w:rsidR="00B643D2" w:rsidRPr="00FB36E8" w:rsidRDefault="00040C1F" w:rsidP="007B5BC1">
      <w:pPr>
        <w:spacing w:before="240" w:after="240"/>
        <w:rPr>
          <w:rFonts w:eastAsia="Verdana" w:cs="Verdana"/>
          <w:color w:val="000000" w:themeColor="text1"/>
          <w:lang w:val="ru-RU"/>
        </w:rPr>
      </w:pPr>
      <w:r>
        <w:rPr>
          <w:lang w:val="ru-RU"/>
        </w:rPr>
        <w:t xml:space="preserve">В качестве специализированного вида деятельности и в соответствии с требованиями к компетенции морских синоптиков рекомендуемые этапы по интеграции продукции РСМЦ-ММО в национальный прогностический процесс заключаются в следующем: </w:t>
      </w:r>
    </w:p>
    <w:p w14:paraId="5F845A65" w14:textId="37256F36"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анализировать и осуществлять постоянный мониторинг морских метеорологических условий и состояния океана с использованием как данных локальных наблюдений, так и данных дистанционного зондирования;</w:t>
      </w:r>
    </w:p>
    <w:p w14:paraId="738CC767" w14:textId="6639169D"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прогнозировать морские метеорологические явления с использованием продукции РСМЦ-ММО;</w:t>
      </w:r>
    </w:p>
    <w:p w14:paraId="7ACABE23" w14:textId="2865D8C0"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lastRenderedPageBreak/>
        <w:t>-</w:t>
      </w:r>
      <w:r w:rsidRPr="00FB36E8">
        <w:rPr>
          <w:rFonts w:ascii="Symbol" w:eastAsia="Verdana" w:hAnsi="Symbol" w:cs="Verdana"/>
          <w:lang w:val="ru-RU"/>
        </w:rPr>
        <w:tab/>
      </w:r>
      <w:r w:rsidR="00040C1F">
        <w:rPr>
          <w:lang w:val="ru-RU"/>
        </w:rPr>
        <w:t>выпускать предупреждения о морских метеорологических явлениях с использованием продукции РСМЦ-ММО;</w:t>
      </w:r>
    </w:p>
    <w:p w14:paraId="4EED5181" w14:textId="5FBE739B"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оценивать качество морской метеорологической информации и обслуживания;</w:t>
      </w:r>
    </w:p>
    <w:p w14:paraId="015CA765" w14:textId="5497D475" w:rsidR="00B643D2" w:rsidRPr="00FB36E8" w:rsidRDefault="00701BDC" w:rsidP="00701BDC">
      <w:pPr>
        <w:widowControl w:val="0"/>
        <w:tabs>
          <w:tab w:val="clear" w:pos="1134"/>
        </w:tabs>
        <w:spacing w:before="240" w:after="240"/>
        <w:ind w:left="720" w:hanging="360"/>
        <w:rPr>
          <w:rFonts w:eastAsia="Verdana" w:cs="Verdana"/>
          <w:lang w:val="ru-RU"/>
        </w:rPr>
      </w:pPr>
      <w:r w:rsidRPr="00FB36E8">
        <w:rPr>
          <w:rFonts w:ascii="Symbol" w:eastAsia="Verdana" w:hAnsi="Symbol" w:cs="Verdana"/>
          <w:lang w:val="ru-RU"/>
        </w:rPr>
        <w:t>-</w:t>
      </w:r>
      <w:r w:rsidRPr="00FB36E8">
        <w:rPr>
          <w:rFonts w:ascii="Symbol" w:eastAsia="Verdana" w:hAnsi="Symbol" w:cs="Verdana"/>
          <w:lang w:val="ru-RU"/>
        </w:rPr>
        <w:tab/>
      </w:r>
      <w:r w:rsidR="00040C1F">
        <w:rPr>
          <w:lang w:val="ru-RU"/>
        </w:rPr>
        <w:t>передавать морскую метеорологическую информацию пользователям.</w:t>
      </w:r>
    </w:p>
    <w:p w14:paraId="28B33826" w14:textId="6A5611F3" w:rsidR="00B643D2" w:rsidRPr="00FB36E8" w:rsidRDefault="00035CD5" w:rsidP="007B5BC1">
      <w:pPr>
        <w:spacing w:before="240" w:after="240"/>
        <w:rPr>
          <w:rFonts w:eastAsia="Verdana" w:cs="Verdana"/>
          <w:color w:val="000000" w:themeColor="text1"/>
          <w:lang w:val="ru-RU"/>
        </w:rPr>
      </w:pPr>
      <w:r>
        <w:rPr>
          <w:lang w:val="ru-RU"/>
        </w:rPr>
        <w:t xml:space="preserve">2.3.2.11.4. </w:t>
      </w:r>
      <w:r w:rsidR="00040C1F">
        <w:rPr>
          <w:lang w:val="ru-RU"/>
        </w:rPr>
        <w:t>Механизм обратной связи о полезности и точности продукции</w:t>
      </w:r>
    </w:p>
    <w:p w14:paraId="7E7DD135" w14:textId="58E27E36" w:rsidR="00B643D2" w:rsidRPr="00FB36E8" w:rsidRDefault="00040C1F" w:rsidP="007B5BC1">
      <w:pPr>
        <w:spacing w:before="240" w:after="240"/>
        <w:rPr>
          <w:rFonts w:eastAsia="Verdana" w:cs="Verdana"/>
          <w:color w:val="000000" w:themeColor="text1"/>
          <w:lang w:val="ru-RU"/>
        </w:rPr>
      </w:pPr>
      <w:r>
        <w:rPr>
          <w:lang w:val="ru-RU"/>
        </w:rPr>
        <w:t xml:space="preserve">НМЦ рекомендуется проводить </w:t>
      </w:r>
      <w:r w:rsidR="00035CD5">
        <w:rPr>
          <w:lang w:val="ru-RU"/>
        </w:rPr>
        <w:t>верификацию</w:t>
      </w:r>
      <w:r>
        <w:rPr>
          <w:lang w:val="ru-RU"/>
        </w:rPr>
        <w:t xml:space="preserve"> различных видов продукции морского метеорологического обслуживания и обеспечивать производящим РСМЦ обратную связь относительно полезности и точности этих видов продукции.</w:t>
      </w:r>
    </w:p>
    <w:p w14:paraId="3BCFE26E" w14:textId="78E26670"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74" w:name="_Toc113003335"/>
      <w:bookmarkStart w:id="775" w:name="_Toc113024460"/>
      <w:bookmarkStart w:id="776" w:name="_Toc117501991"/>
      <w:r>
        <w:rPr>
          <w:b/>
          <w:bCs/>
          <w:i/>
          <w:iCs/>
          <w:lang w:val="ru-RU"/>
        </w:rPr>
        <w:t>2.3.2.12</w:t>
      </w:r>
      <w:r>
        <w:rPr>
          <w:lang w:val="ru-RU"/>
        </w:rPr>
        <w:t xml:space="preserve"> </w:t>
      </w:r>
      <w:r w:rsidRPr="00035CD5">
        <w:rPr>
          <w:b/>
          <w:i/>
          <w:lang w:val="ru-RU"/>
        </w:rPr>
        <w:t xml:space="preserve">Реагирование на чрезвычайные </w:t>
      </w:r>
      <w:r w:rsidR="008E12B4" w:rsidRPr="008E12B4">
        <w:rPr>
          <w:b/>
          <w:i/>
          <w:lang w:val="ru-RU"/>
        </w:rPr>
        <w:t xml:space="preserve">экологические </w:t>
      </w:r>
      <w:r w:rsidRPr="00035CD5">
        <w:rPr>
          <w:b/>
          <w:i/>
          <w:lang w:val="ru-RU"/>
        </w:rPr>
        <w:t>ситуации на море</w:t>
      </w:r>
      <w:r>
        <w:rPr>
          <w:lang w:val="ru-RU"/>
        </w:rPr>
        <w:t xml:space="preserve"> </w:t>
      </w:r>
      <w:bookmarkEnd w:id="774"/>
      <w:bookmarkEnd w:id="775"/>
      <w:bookmarkEnd w:id="776"/>
    </w:p>
    <w:p w14:paraId="312E5953" w14:textId="77777777" w:rsidR="00B643D2" w:rsidRPr="00FB36E8" w:rsidRDefault="00040C1F" w:rsidP="007B5BC1">
      <w:pPr>
        <w:rPr>
          <w:rFonts w:cstheme="majorBidi"/>
          <w:color w:val="000000" w:themeColor="text1"/>
          <w:lang w:val="ru-RU"/>
        </w:rPr>
      </w:pPr>
      <w:r>
        <w:rPr>
          <w:lang w:val="ru-RU"/>
        </w:rPr>
        <w:t xml:space="preserve">Этот раздел будет разработан после того, как критерии и функции деятельности будут определены в </w:t>
      </w:r>
      <w:r>
        <w:rPr>
          <w:i/>
          <w:iCs/>
          <w:lang w:val="ru-RU"/>
        </w:rPr>
        <w:t>Наставлении по ГСОДП</w:t>
      </w:r>
      <w:r>
        <w:rPr>
          <w:lang w:val="ru-RU"/>
        </w:rPr>
        <w:t xml:space="preserve"> (ВМО-№ 485).</w:t>
      </w:r>
    </w:p>
    <w:p w14:paraId="5A2583F1" w14:textId="623C5FF6" w:rsidR="00B643D2" w:rsidRPr="00FB36E8" w:rsidRDefault="00040C1F" w:rsidP="007B5BC1">
      <w:pPr>
        <w:keepNext/>
        <w:spacing w:before="240" w:after="240"/>
        <w:ind w:left="1123" w:hanging="1123"/>
        <w:outlineLvl w:val="4"/>
        <w:rPr>
          <w:b/>
          <w:bCs/>
          <w:color w:val="000000" w:themeColor="text1"/>
          <w:lang w:val="ru-RU"/>
        </w:rPr>
      </w:pPr>
      <w:bookmarkStart w:id="777" w:name="_Toc113003336"/>
      <w:bookmarkStart w:id="778" w:name="_Toc113024461"/>
      <w:bookmarkStart w:id="779" w:name="_Toc117501992"/>
      <w:r>
        <w:rPr>
          <w:b/>
          <w:bCs/>
          <w:lang w:val="ru-RU"/>
        </w:rPr>
        <w:t>2.3.3</w:t>
      </w:r>
      <w:r>
        <w:rPr>
          <w:lang w:val="ru-RU"/>
        </w:rPr>
        <w:t xml:space="preserve"> </w:t>
      </w:r>
      <w:r w:rsidRPr="00035CD5">
        <w:rPr>
          <w:b/>
          <w:lang w:val="ru-RU"/>
        </w:rPr>
        <w:t xml:space="preserve">Неоперативная </w:t>
      </w:r>
      <w:r w:rsidR="00926F5C">
        <w:rPr>
          <w:b/>
          <w:lang w:val="ru-RU"/>
        </w:rPr>
        <w:t xml:space="preserve">координационная </w:t>
      </w:r>
      <w:r w:rsidRPr="00035CD5">
        <w:rPr>
          <w:b/>
          <w:lang w:val="ru-RU"/>
        </w:rPr>
        <w:t>деятельность</w:t>
      </w:r>
      <w:r>
        <w:rPr>
          <w:lang w:val="ru-RU"/>
        </w:rPr>
        <w:t xml:space="preserve"> </w:t>
      </w:r>
      <w:bookmarkEnd w:id="777"/>
      <w:bookmarkEnd w:id="778"/>
      <w:bookmarkEnd w:id="779"/>
    </w:p>
    <w:p w14:paraId="6C4396A1" w14:textId="42213612" w:rsidR="00B643D2" w:rsidRPr="00FB36E8" w:rsidRDefault="00040C1F" w:rsidP="00FB50D2">
      <w:pPr>
        <w:keepNext/>
        <w:tabs>
          <w:tab w:val="clear" w:pos="1134"/>
        </w:tabs>
        <w:spacing w:before="240" w:after="240"/>
        <w:outlineLvl w:val="5"/>
        <w:rPr>
          <w:rFonts w:eastAsiaTheme="minorEastAsia" w:cstheme="majorBidi"/>
          <w:b/>
          <w:bCs/>
          <w:i/>
          <w:iCs/>
          <w:color w:val="000000" w:themeColor="text1"/>
          <w:lang w:val="ru-RU"/>
        </w:rPr>
      </w:pPr>
      <w:bookmarkStart w:id="780" w:name="_Toc113003337"/>
      <w:bookmarkStart w:id="781" w:name="_Toc113024462"/>
      <w:bookmarkStart w:id="782" w:name="_Toc117501993"/>
      <w:r>
        <w:rPr>
          <w:b/>
          <w:bCs/>
          <w:i/>
          <w:iCs/>
          <w:lang w:val="ru-RU"/>
        </w:rPr>
        <w:t>2.3.3.1</w:t>
      </w:r>
      <w:r w:rsidR="00FB50D2">
        <w:rPr>
          <w:lang w:val="ru-RU"/>
        </w:rPr>
        <w:t xml:space="preserve"> </w:t>
      </w:r>
      <w:r w:rsidRPr="00035CD5">
        <w:rPr>
          <w:b/>
          <w:i/>
          <w:lang w:val="ru-RU"/>
        </w:rPr>
        <w:t>Координация верификации детерминистских численных прогнозов погоды</w:t>
      </w:r>
      <w:bookmarkEnd w:id="780"/>
      <w:bookmarkEnd w:id="781"/>
      <w:bookmarkEnd w:id="782"/>
    </w:p>
    <w:p w14:paraId="77F695C5" w14:textId="77777777" w:rsidR="00B643D2" w:rsidRPr="00FB36E8" w:rsidRDefault="00040C1F" w:rsidP="007B5BC1">
      <w:pPr>
        <w:spacing w:after="240"/>
        <w:rPr>
          <w:rFonts w:eastAsiaTheme="minorEastAsia" w:cstheme="majorBidi"/>
          <w:color w:val="000000" w:themeColor="text1"/>
          <w:lang w:val="ru-RU"/>
        </w:rPr>
      </w:pPr>
      <w:r>
        <w:rPr>
          <w:lang w:val="ru-RU"/>
        </w:rPr>
        <w:t>2.3.3.1.1 Общее резюме деятельности</w:t>
      </w:r>
    </w:p>
    <w:p w14:paraId="49DCAD5D" w14:textId="42B993E1" w:rsidR="00B643D2" w:rsidRPr="00FB36E8" w:rsidRDefault="00AB7BA5" w:rsidP="007B5BC1">
      <w:pPr>
        <w:spacing w:after="240"/>
        <w:rPr>
          <w:rFonts w:eastAsiaTheme="minorEastAsia" w:cstheme="majorBidi"/>
          <w:b/>
          <w:bCs/>
          <w:color w:val="000000" w:themeColor="text1"/>
          <w:lang w:val="ru-RU"/>
        </w:rPr>
      </w:pPr>
      <w:r>
        <w:rPr>
          <w:lang w:val="ru-RU"/>
        </w:rPr>
        <w:t xml:space="preserve">Аналогичные типы </w:t>
      </w:r>
      <w:r w:rsidR="00040C1F">
        <w:rPr>
          <w:lang w:val="ru-RU"/>
        </w:rPr>
        <w:t xml:space="preserve">продукции </w:t>
      </w:r>
      <w:r>
        <w:rPr>
          <w:lang w:val="ru-RU"/>
        </w:rPr>
        <w:t xml:space="preserve">глобального </w:t>
      </w:r>
      <w:r w:rsidR="00040C1F">
        <w:rPr>
          <w:lang w:val="ru-RU"/>
        </w:rPr>
        <w:t>ЧПП доступны во многих центрах ГСОДП, включая РСМЦ для глобального детерминистского ЧПП. Для повышения уровня их полезности важно понимать технологические параметры производства продукции ЧПП. Эта деятельност</w:t>
      </w:r>
      <w:r>
        <w:rPr>
          <w:lang w:val="ru-RU"/>
        </w:rPr>
        <w:t>ь была учреждена на Кг-16 (2011 </w:t>
      </w:r>
      <w:r w:rsidR="00040C1F">
        <w:rPr>
          <w:lang w:val="ru-RU"/>
        </w:rPr>
        <w:t xml:space="preserve">г.) с целью предоставления последовательной информации о </w:t>
      </w:r>
      <w:r>
        <w:rPr>
          <w:lang w:val="ru-RU"/>
        </w:rPr>
        <w:t>верификации</w:t>
      </w:r>
      <w:r w:rsidR="00040C1F">
        <w:rPr>
          <w:lang w:val="ru-RU"/>
        </w:rPr>
        <w:t xml:space="preserve"> глобального ЧПП для Членов и оказания помощи центрам ГСОДП в сравнении и совершенствовании их продукции. </w:t>
      </w:r>
    </w:p>
    <w:p w14:paraId="31F399EF" w14:textId="77777777" w:rsidR="00B643D2" w:rsidRPr="00FB36E8" w:rsidRDefault="00040C1F" w:rsidP="007B5BC1">
      <w:pPr>
        <w:spacing w:after="240"/>
        <w:rPr>
          <w:rFonts w:eastAsiaTheme="minorEastAsia" w:cstheme="majorBidi"/>
          <w:b/>
          <w:bCs/>
          <w:color w:val="000000" w:themeColor="text1"/>
          <w:lang w:val="ru-RU"/>
        </w:rPr>
      </w:pPr>
      <w:r>
        <w:rPr>
          <w:lang w:val="ru-RU"/>
        </w:rPr>
        <w:t>Назначенные центры для осуществления координации верификации детерминистских численных прогнозов погоды (ВЦ-ВДЧ) отвечают за поддержание в актуальном состоянии веб-сайта, который служит хранилищем стандартных наборов данных, необходимых для проведения стандартной верификации, и получения стандартизированной статистики верификации, предоставляемой РСМЦ для глобальных детерминистских ЧПП.</w:t>
      </w:r>
    </w:p>
    <w:p w14:paraId="696534CC" w14:textId="48FD9793" w:rsidR="00B643D2" w:rsidRPr="00FB36E8" w:rsidRDefault="00040C1F" w:rsidP="007B5BC1">
      <w:pPr>
        <w:spacing w:after="240"/>
        <w:rPr>
          <w:rFonts w:eastAsiaTheme="minorEastAsia" w:cstheme="majorBidi"/>
          <w:b/>
          <w:bCs/>
          <w:lang w:val="ru-RU"/>
        </w:rPr>
      </w:pPr>
      <w:r>
        <w:rPr>
          <w:lang w:val="ru-RU"/>
        </w:rPr>
        <w:t xml:space="preserve">Набор подлежащих </w:t>
      </w:r>
      <w:r w:rsidR="00AB7BA5">
        <w:rPr>
          <w:lang w:val="ru-RU"/>
        </w:rPr>
        <w:t>верификации</w:t>
      </w:r>
      <w:r>
        <w:rPr>
          <w:lang w:val="ru-RU"/>
        </w:rPr>
        <w:t xml:space="preserve"> параметров ЧПП был выбран так, чтобы он практически соответствовал обязательным глобальным детерминистским видам продукции ЧПП, которые должны быть доступны в ИСВ, в соответствии с </w:t>
      </w:r>
      <w:r>
        <w:rPr>
          <w:i/>
          <w:iCs/>
          <w:lang w:val="ru-RU"/>
        </w:rPr>
        <w:t>Наставлением по ГСОДП</w:t>
      </w:r>
      <w:r w:rsidR="00AB7BA5">
        <w:rPr>
          <w:lang w:val="ru-RU"/>
        </w:rPr>
        <w:t xml:space="preserve">, </w:t>
      </w:r>
      <w:r w:rsidR="00FB50D2">
        <w:rPr>
          <w:lang w:val="ru-RU"/>
        </w:rPr>
        <w:t>п</w:t>
      </w:r>
      <w:r w:rsidR="00AB7BA5">
        <w:rPr>
          <w:lang w:val="ru-RU"/>
        </w:rPr>
        <w:t>риложение </w:t>
      </w:r>
      <w:r>
        <w:rPr>
          <w:lang w:val="ru-RU"/>
        </w:rPr>
        <w:t xml:space="preserve">2.2.34. </w:t>
      </w:r>
    </w:p>
    <w:p w14:paraId="6AA7612E"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32481135" w14:textId="77777777" w:rsidR="00B643D2" w:rsidRPr="00FB36E8" w:rsidRDefault="00040C1F" w:rsidP="007B5BC1">
      <w:pPr>
        <w:spacing w:after="240"/>
        <w:rPr>
          <w:rFonts w:eastAsiaTheme="minorEastAsia" w:cstheme="majorBidi"/>
          <w:b/>
          <w:bCs/>
          <w:color w:val="000000" w:themeColor="text1"/>
          <w:lang w:val="ru-RU"/>
        </w:rPr>
      </w:pPr>
      <w:r>
        <w:rPr>
          <w:lang w:val="ru-RU"/>
        </w:rPr>
        <w:t xml:space="preserve">ВЦ-ВДЧ был назначен на Кг-16 (2011 г.). Поскольку этот вид деятельности представляет собой неоперативную деятельность по координации, одного центра достаточно для ее покрытия. </w:t>
      </w:r>
      <w:bookmarkStart w:id="783" w:name="_Int_lbizo75J"/>
      <w:bookmarkEnd w:id="783"/>
    </w:p>
    <w:p w14:paraId="11C8DC86" w14:textId="0CCEE1CE" w:rsidR="00B643D2" w:rsidRPr="00FB36E8" w:rsidRDefault="00040C1F" w:rsidP="007B5BC1">
      <w:pPr>
        <w:spacing w:after="240"/>
        <w:rPr>
          <w:rFonts w:eastAsiaTheme="minorEastAsia" w:cs="Segoe UI"/>
          <w:b/>
          <w:bCs/>
          <w:color w:val="000000" w:themeColor="text1"/>
          <w:lang w:val="ru-RU"/>
        </w:rPr>
      </w:pPr>
      <w:r>
        <w:rPr>
          <w:lang w:val="ru-RU"/>
        </w:rPr>
        <w:t>Верификация детерминистского ЧПП является обязательной функцией для РСМЦ, осуществляющих глобальный детерминистский ЧПП и называемых участвующими центрами. Контрол</w:t>
      </w:r>
      <w:r w:rsidR="00AB7BA5">
        <w:rPr>
          <w:lang w:val="ru-RU"/>
        </w:rPr>
        <w:t xml:space="preserve">ь соответствия осуществляется </w:t>
      </w:r>
      <w:r>
        <w:rPr>
          <w:lang w:val="ru-RU"/>
        </w:rPr>
        <w:t>со</w:t>
      </w:r>
      <w:r w:rsidR="00AB7BA5">
        <w:rPr>
          <w:lang w:val="ru-RU"/>
        </w:rPr>
        <w:t xml:space="preserve">гласно </w:t>
      </w:r>
      <w:r>
        <w:rPr>
          <w:lang w:val="ru-RU"/>
        </w:rPr>
        <w:t>процедурам</w:t>
      </w:r>
      <w:r w:rsidR="00AB7BA5">
        <w:rPr>
          <w:lang w:val="ru-RU"/>
        </w:rPr>
        <w:t>, изложенным</w:t>
      </w:r>
      <w:r>
        <w:rPr>
          <w:lang w:val="ru-RU"/>
        </w:rPr>
        <w:t xml:space="preserve"> в разделе 3.4 настоящего </w:t>
      </w:r>
      <w:r>
        <w:rPr>
          <w:i/>
          <w:iCs/>
          <w:lang w:val="ru-RU"/>
        </w:rPr>
        <w:t>Руководства</w:t>
      </w:r>
      <w:r>
        <w:rPr>
          <w:lang w:val="ru-RU"/>
        </w:rPr>
        <w:t xml:space="preserve">. Как правило, эти РСМЦ имеют автоматизированные процессы для расчета статистических данных верификации на ежесуточной или на пошаговой основе. По окончании месяца ежесуточная статистика сводится к среднемесячным значениям. Как ежесуточные, так и ежемесячные оценки загружаются на ftp-сайт ВЦ-ВДЧ. </w:t>
      </w:r>
    </w:p>
    <w:p w14:paraId="61C0B1FB" w14:textId="77777777" w:rsidR="00B643D2" w:rsidRPr="00FB36E8" w:rsidRDefault="00040C1F" w:rsidP="007B5BC1">
      <w:pPr>
        <w:spacing w:after="240"/>
        <w:rPr>
          <w:rFonts w:eastAsiaTheme="minorEastAsia" w:cstheme="majorBidi"/>
          <w:color w:val="000000" w:themeColor="text1"/>
          <w:lang w:val="ru-RU"/>
        </w:rPr>
      </w:pPr>
      <w:r>
        <w:rPr>
          <w:lang w:val="ru-RU"/>
        </w:rPr>
        <w:lastRenderedPageBreak/>
        <w:t>ii) Как НМЦ могут извлечь пользу и/или внести вклад в работу ВЦ</w:t>
      </w:r>
    </w:p>
    <w:p w14:paraId="3878D7F4" w14:textId="3DC1B49A" w:rsidR="00B643D2" w:rsidRPr="00FB36E8" w:rsidRDefault="00040C1F" w:rsidP="007B5BC1">
      <w:pPr>
        <w:spacing w:after="240"/>
        <w:rPr>
          <w:rFonts w:eastAsia="Verdana" w:cs="Verdana"/>
          <w:b/>
          <w:bCs/>
          <w:color w:val="751D20"/>
          <w:u w:val="single"/>
          <w:lang w:val="ru-RU"/>
        </w:rPr>
      </w:pPr>
      <w:r>
        <w:rPr>
          <w:lang w:val="ru-RU"/>
        </w:rPr>
        <w:t xml:space="preserve">НМЦ могут получить доступ к результатам </w:t>
      </w:r>
      <w:r w:rsidR="00777A58">
        <w:rPr>
          <w:lang w:val="ru-RU"/>
        </w:rPr>
        <w:t>верификации</w:t>
      </w:r>
      <w:r>
        <w:rPr>
          <w:lang w:val="ru-RU"/>
        </w:rPr>
        <w:t xml:space="preserve">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apps</w:instrText>
      </w:r>
      <w:r w:rsidR="00000000" w:rsidRPr="00B80AF9">
        <w:rPr>
          <w:lang w:val="ru-RU"/>
        </w:rPr>
        <w:instrText>.</w:instrText>
      </w:r>
      <w:r w:rsidR="00000000">
        <w:instrText>ecmwf</w:instrText>
      </w:r>
      <w:r w:rsidR="00000000" w:rsidRPr="00B80AF9">
        <w:rPr>
          <w:lang w:val="ru-RU"/>
        </w:rPr>
        <w:instrText>.</w:instrText>
      </w:r>
      <w:r w:rsidR="00000000">
        <w:instrText>int</w:instrText>
      </w:r>
      <w:r w:rsidR="00000000" w:rsidRPr="00B80AF9">
        <w:rPr>
          <w:lang w:val="ru-RU"/>
        </w:rPr>
        <w:instrText>/</w:instrText>
      </w:r>
      <w:r w:rsidR="00000000">
        <w:instrText>wmolcdnv</w:instrText>
      </w:r>
      <w:r w:rsidR="00000000" w:rsidRPr="00B80AF9">
        <w:rPr>
          <w:lang w:val="ru-RU"/>
        </w:rPr>
        <w:instrText xml:space="preserve">/" </w:instrText>
      </w:r>
      <w:r w:rsidR="00000000">
        <w:fldChar w:fldCharType="separate"/>
      </w:r>
      <w:r w:rsidRPr="00777A58">
        <w:rPr>
          <w:rStyle w:val="Hyperlink"/>
          <w:lang w:val="ru-RU"/>
        </w:rPr>
        <w:t>веб-сайте ВЦ</w:t>
      </w:r>
      <w:r w:rsidR="00000000">
        <w:rPr>
          <w:rStyle w:val="Hyperlink"/>
          <w:lang w:val="ru-RU"/>
        </w:rPr>
        <w:fldChar w:fldCharType="end"/>
      </w:r>
      <w:r>
        <w:rPr>
          <w:lang w:val="ru-RU"/>
        </w:rPr>
        <w:t xml:space="preserve"> и через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777A58">
        <w:rPr>
          <w:rStyle w:val="Hyperlink"/>
          <w:lang w:val="ru-RU"/>
        </w:rPr>
        <w:t>веб-портал ГСОДП</w:t>
      </w:r>
      <w:r w:rsidR="00000000">
        <w:rPr>
          <w:rStyle w:val="Hyperlink"/>
          <w:lang w:val="ru-RU"/>
        </w:rPr>
        <w:fldChar w:fldCharType="end"/>
      </w:r>
      <w:r>
        <w:rPr>
          <w:lang w:val="ru-RU"/>
        </w:rPr>
        <w:t xml:space="preserve">. </w:t>
      </w:r>
    </w:p>
    <w:p w14:paraId="0F018974" w14:textId="1581CF1E" w:rsidR="00B643D2" w:rsidRPr="00FB36E8" w:rsidRDefault="00040C1F" w:rsidP="007B5BC1">
      <w:pPr>
        <w:spacing w:after="240"/>
        <w:rPr>
          <w:rFonts w:eastAsia="Verdana" w:cs="Verdana"/>
          <w:b/>
          <w:bCs/>
          <w:lang w:val="ru-RU"/>
        </w:rPr>
      </w:pPr>
      <w:r>
        <w:rPr>
          <w:lang w:val="ru-RU"/>
        </w:rPr>
        <w:t>НМЦ могут вносить вклад в деятельность ВЦ путем (но не ограничиваясь этим): 1)</w:t>
      </w:r>
      <w:r w:rsidR="00FB50D2">
        <w:rPr>
          <w:lang w:val="ru-RU"/>
        </w:rPr>
        <w:t> </w:t>
      </w:r>
      <w:r>
        <w:rPr>
          <w:lang w:val="ru-RU"/>
        </w:rPr>
        <w:t xml:space="preserve">проведения объективной </w:t>
      </w:r>
      <w:r w:rsidR="00777A58">
        <w:rPr>
          <w:lang w:val="ru-RU"/>
        </w:rPr>
        <w:t>верификации</w:t>
      </w:r>
      <w:r>
        <w:rPr>
          <w:lang w:val="ru-RU"/>
        </w:rPr>
        <w:t xml:space="preserve"> и предоставления отзывов об эффективности работы соответствующих моделей </w:t>
      </w:r>
      <w:r w:rsidR="00AD42ED">
        <w:rPr>
          <w:lang w:val="ru-RU"/>
        </w:rPr>
        <w:t>по их странам</w:t>
      </w:r>
      <w:r>
        <w:rPr>
          <w:lang w:val="ru-RU"/>
        </w:rPr>
        <w:t>; и 2) предоставления дополнительных данных наблюдений для использования в процессе верификации.</w:t>
      </w:r>
    </w:p>
    <w:p w14:paraId="4902EA80" w14:textId="77777777" w:rsidR="00B643D2" w:rsidRPr="008F1E01" w:rsidRDefault="00040C1F" w:rsidP="007B5BC1">
      <w:pPr>
        <w:spacing w:after="240"/>
        <w:rPr>
          <w:rFonts w:eastAsiaTheme="minorEastAsia" w:cstheme="majorBidi"/>
          <w:color w:val="000000" w:themeColor="text1"/>
          <w:lang w:val="ru-RU"/>
        </w:rPr>
      </w:pPr>
      <w:r>
        <w:rPr>
          <w:lang w:val="ru-RU"/>
        </w:rPr>
        <w:t xml:space="preserve">2.3.3.1.2. Описание верификации </w:t>
      </w:r>
    </w:p>
    <w:p w14:paraId="0FEB15A8" w14:textId="2A98821D" w:rsidR="00B643D2" w:rsidRPr="00FB36E8" w:rsidRDefault="00040C1F" w:rsidP="007B5BC1">
      <w:pPr>
        <w:spacing w:after="240"/>
        <w:rPr>
          <w:rFonts w:eastAsiaTheme="minorEastAsia" w:cstheme="majorBidi"/>
          <w:color w:val="000000" w:themeColor="text1"/>
          <w:lang w:val="ru-RU"/>
        </w:rPr>
      </w:pPr>
      <w:r>
        <w:rPr>
          <w:lang w:val="ru-RU"/>
        </w:rPr>
        <w:t xml:space="preserve">РСМЦ для глобального детерминистского ЧПП, как правило, имеют автоматизированные процессы для расчета статистических данных верификации на ежесуточной или на пошаговой основе. По окончании месяца ежесуточная статистика сводится к среднемесячным значениям. Как ежесуточные, так и ежемесячные оценки загружаются на ftp-сайт ВЦ-ВДЧ. Стандарты верификации указывают на использование математически корректных формул для расчета средних значений. Это обновляет предыдущие стандарты, в которых указывалось простое среднеарифметическое ежесуточных оценок. Многие статистические данные (например, среднеквадратические ошибки, корреляции) являются нелинейными и требуют преобразования в соответствующую линейную меру перед усреднением, как описано в </w:t>
      </w:r>
      <w:r>
        <w:rPr>
          <w:i/>
          <w:iCs/>
          <w:lang w:val="ru-RU"/>
        </w:rPr>
        <w:t>Наставлении по ГСОДП</w:t>
      </w:r>
      <w:r>
        <w:rPr>
          <w:lang w:val="ru-RU"/>
        </w:rPr>
        <w:t xml:space="preserve">, </w:t>
      </w:r>
      <w:r w:rsidR="00FB50D2">
        <w:rPr>
          <w:lang w:val="ru-RU"/>
        </w:rPr>
        <w:t>п</w:t>
      </w:r>
      <w:r>
        <w:rPr>
          <w:lang w:val="ru-RU"/>
        </w:rPr>
        <w:t xml:space="preserve">риложение 2.2.34. </w:t>
      </w:r>
    </w:p>
    <w:p w14:paraId="48AA89C0" w14:textId="266F1050" w:rsidR="00B643D2" w:rsidRPr="00FB36E8" w:rsidRDefault="00040C1F" w:rsidP="007B5BC1">
      <w:pPr>
        <w:spacing w:after="240"/>
        <w:rPr>
          <w:rFonts w:eastAsiaTheme="minorEastAsia" w:cstheme="majorBidi"/>
          <w:color w:val="000000" w:themeColor="text1"/>
          <w:lang w:val="ru-RU"/>
        </w:rPr>
      </w:pPr>
      <w:r>
        <w:rPr>
          <w:lang w:val="ru-RU"/>
        </w:rPr>
        <w:t>Обратите внимание, что для ве</w:t>
      </w:r>
      <w:r w:rsidR="00AD42ED">
        <w:rPr>
          <w:lang w:val="ru-RU"/>
        </w:rPr>
        <w:t>рхних слоев атмосферы обмен</w:t>
      </w:r>
      <w:r>
        <w:rPr>
          <w:lang w:val="ru-RU"/>
        </w:rPr>
        <w:t xml:space="preserve"> данными </w:t>
      </w:r>
      <w:r w:rsidR="00AD42ED">
        <w:rPr>
          <w:lang w:val="ru-RU"/>
        </w:rPr>
        <w:t xml:space="preserve">верификации </w:t>
      </w:r>
      <w:r>
        <w:rPr>
          <w:lang w:val="ru-RU"/>
        </w:rPr>
        <w:t xml:space="preserve">осуществляется через домены, охватывающие весь земной шар. </w:t>
      </w:r>
      <w:r w:rsidR="004505FA">
        <w:rPr>
          <w:lang w:val="ru-RU"/>
        </w:rPr>
        <w:t xml:space="preserve">В отличие от этого, </w:t>
      </w:r>
      <w:r>
        <w:rPr>
          <w:lang w:val="ru-RU"/>
        </w:rPr>
        <w:t xml:space="preserve">данные </w:t>
      </w:r>
      <w:r w:rsidR="004505FA">
        <w:rPr>
          <w:lang w:val="ru-RU"/>
        </w:rPr>
        <w:t xml:space="preserve">верификации </w:t>
      </w:r>
      <w:r>
        <w:rPr>
          <w:lang w:val="ru-RU"/>
        </w:rPr>
        <w:t xml:space="preserve">приземных или приводных наблюдений обмениваются по станциям, что позволяет пользователям данных выбирать наборы станций и сравнивать </w:t>
      </w:r>
      <w:r w:rsidR="00413263">
        <w:rPr>
          <w:lang w:val="ru-RU"/>
        </w:rPr>
        <w:t>качество</w:t>
      </w:r>
      <w:r>
        <w:rPr>
          <w:lang w:val="ru-RU"/>
        </w:rPr>
        <w:t xml:space="preserve"> модел</w:t>
      </w:r>
      <w:r w:rsidR="004505FA">
        <w:rPr>
          <w:lang w:val="ru-RU"/>
        </w:rPr>
        <w:t>ей по интересующим их критериям</w:t>
      </w:r>
      <w:r>
        <w:rPr>
          <w:lang w:val="ru-RU"/>
        </w:rPr>
        <w:t xml:space="preserve">, например, по географически однородным областям, таким как прибрежные районы, равнины или горные районы. </w:t>
      </w:r>
    </w:p>
    <w:p w14:paraId="51735BAC" w14:textId="2F598C6F" w:rsidR="00B643D2" w:rsidRPr="00FB36E8" w:rsidRDefault="00040C1F" w:rsidP="007B5BC1">
      <w:pPr>
        <w:spacing w:after="240"/>
        <w:rPr>
          <w:rFonts w:eastAsiaTheme="minorEastAsia" w:cstheme="majorBidi"/>
          <w:color w:val="000000" w:themeColor="text1"/>
          <w:lang w:val="ru-RU"/>
        </w:rPr>
      </w:pPr>
      <w:r>
        <w:rPr>
          <w:lang w:val="ru-RU"/>
        </w:rPr>
        <w:t xml:space="preserve">Аэрологические прогнозы проверяются по радиозондовым наблюдениям, а приземные поля проверяются по наблюдениям SYNOP. Однако существуют дополнительные типы наблюдений, такие как METAR, AMDAR, глобальные спутниковые данные и т. д., и по мере перехода моделей к более высокому разрешению использование данных наблюдений высокого разрешения для </w:t>
      </w:r>
      <w:r w:rsidR="00413263">
        <w:rPr>
          <w:lang w:val="ru-RU"/>
        </w:rPr>
        <w:t>верификации</w:t>
      </w:r>
      <w:r>
        <w:rPr>
          <w:lang w:val="ru-RU"/>
        </w:rPr>
        <w:t xml:space="preserve"> может представлять все больший интерес. </w:t>
      </w:r>
    </w:p>
    <w:p w14:paraId="5190B5EB" w14:textId="704A4ADE" w:rsidR="00B643D2" w:rsidRPr="00FB36E8" w:rsidRDefault="00040C1F" w:rsidP="007B5BC1">
      <w:pPr>
        <w:spacing w:after="240"/>
        <w:rPr>
          <w:rFonts w:eastAsiaTheme="minorEastAsia" w:cstheme="majorBidi"/>
          <w:color w:val="000000" w:themeColor="text1"/>
          <w:lang w:val="ru-RU"/>
        </w:rPr>
      </w:pPr>
      <w:r>
        <w:rPr>
          <w:lang w:val="ru-RU"/>
        </w:rPr>
        <w:t xml:space="preserve">Что касается радиозондовых наблюдений, то для целей </w:t>
      </w:r>
      <w:r w:rsidR="00413263">
        <w:rPr>
          <w:lang w:val="ru-RU"/>
        </w:rPr>
        <w:t>верификации</w:t>
      </w:r>
      <w:r>
        <w:rPr>
          <w:lang w:val="ru-RU"/>
        </w:rPr>
        <w:t xml:space="preserve"> эти наблюдения рассматриваются как наблюдения в фиксированной точке в пространстве и времени. Из-за времени и расстояния, которое фактически проходит радиозонд, учитывая текущее и будущее разрешение моделей, на достаточно высоких уровнях в атмосфере радиозонд может сместиться на несколько узлов с</w:t>
      </w:r>
      <w:r w:rsidR="00413263">
        <w:rPr>
          <w:lang w:val="ru-RU"/>
        </w:rPr>
        <w:t xml:space="preserve">етки от своей начальной точки. </w:t>
      </w:r>
      <w:r>
        <w:rPr>
          <w:lang w:val="ru-RU"/>
        </w:rPr>
        <w:t xml:space="preserve">Таким образом, рассмотрение наблюдения в фиксированной точке приводит к определенной погрешности в результатах </w:t>
      </w:r>
      <w:r w:rsidR="00413263">
        <w:rPr>
          <w:lang w:val="ru-RU"/>
        </w:rPr>
        <w:t>верификации</w:t>
      </w:r>
      <w:r>
        <w:rPr>
          <w:lang w:val="ru-RU"/>
        </w:rPr>
        <w:t>. Миграция данных наблюдений из традиц</w:t>
      </w:r>
      <w:r w:rsidR="00413263">
        <w:rPr>
          <w:lang w:val="ru-RU"/>
        </w:rPr>
        <w:t>и</w:t>
      </w:r>
      <w:r>
        <w:rPr>
          <w:lang w:val="ru-RU"/>
        </w:rPr>
        <w:t xml:space="preserve">онного буквенно-цифрового кода (ТБК) в формат BUFR позволяет более точно определять координаты точки наблюдения, и эти данные входят в </w:t>
      </w:r>
      <w:r w:rsidR="00413263">
        <w:rPr>
          <w:lang w:val="ru-RU"/>
        </w:rPr>
        <w:t>ассимиляцию</w:t>
      </w:r>
      <w:r>
        <w:rPr>
          <w:lang w:val="ru-RU"/>
        </w:rPr>
        <w:t xml:space="preserve"> д</w:t>
      </w:r>
      <w:r w:rsidR="00413263">
        <w:rPr>
          <w:lang w:val="ru-RU"/>
        </w:rPr>
        <w:t xml:space="preserve">анных современных моделей ЧПП. </w:t>
      </w:r>
      <w:r>
        <w:rPr>
          <w:lang w:val="ru-RU"/>
        </w:rPr>
        <w:t xml:space="preserve">В какой-то момент стандарты, вероятно, будут изменены для учета дрейфа радиозондов при верификации. </w:t>
      </w:r>
    </w:p>
    <w:p w14:paraId="379FC972" w14:textId="12C80269" w:rsidR="00B643D2" w:rsidRPr="004C05E3" w:rsidRDefault="00040C1F" w:rsidP="007B5BC1">
      <w:pPr>
        <w:spacing w:after="240"/>
        <w:rPr>
          <w:rFonts w:eastAsiaTheme="minorEastAsia" w:cstheme="majorBidi"/>
          <w:color w:val="000000" w:themeColor="text1"/>
          <w:lang w:val="ru-RU"/>
        </w:rPr>
      </w:pPr>
      <w:r>
        <w:rPr>
          <w:lang w:val="ru-RU"/>
        </w:rPr>
        <w:t>2.3.3.1.3. Ме</w:t>
      </w:r>
      <w:r w:rsidR="00413263">
        <w:rPr>
          <w:lang w:val="ru-RU"/>
        </w:rPr>
        <w:t>ханизм взаимодействия между ВЦ-</w:t>
      </w:r>
      <w:r>
        <w:rPr>
          <w:lang w:val="ru-RU"/>
        </w:rPr>
        <w:t xml:space="preserve">ВДЧ и РСМЦ для глобального детерминистского ЧПП </w:t>
      </w:r>
    </w:p>
    <w:p w14:paraId="07FFE26D" w14:textId="0E2FF876" w:rsidR="00B643D2" w:rsidRPr="00FB36E8" w:rsidRDefault="00040C1F" w:rsidP="007B5BC1">
      <w:pPr>
        <w:spacing w:after="240"/>
        <w:rPr>
          <w:rFonts w:eastAsiaTheme="minorEastAsia" w:cstheme="majorBidi"/>
          <w:color w:val="000000" w:themeColor="text1"/>
          <w:lang w:val="ru-RU"/>
        </w:rPr>
      </w:pPr>
      <w:r>
        <w:rPr>
          <w:lang w:val="ru-RU"/>
        </w:rPr>
        <w:t xml:space="preserve">НМЦ могут воспользоваться результатами </w:t>
      </w:r>
      <w:r w:rsidR="00413263">
        <w:rPr>
          <w:lang w:val="ru-RU"/>
        </w:rPr>
        <w:t>верификации</w:t>
      </w:r>
      <w:r>
        <w:rPr>
          <w:lang w:val="ru-RU"/>
        </w:rPr>
        <w:t>, собранными и размещенными Ведущим центром верификации детерминистского ЧПП (ВЦ-ВДЧ) на его веб-сайте (https://apps.ecmwf.int/wmolcdnv/). Этот веб-сайт содержит всю необходимую информацию, касающуюся обмена, а также ftp-сайт, на который участвующие центры могут загружать свои данные в машиночитаемом CSV-файле (</w:t>
      </w:r>
      <w:r w:rsidR="00350042" w:rsidRPr="00350042">
        <w:rPr>
          <w:lang w:val="ru-RU"/>
        </w:rPr>
        <w:t>файл данных с разделителями-запятыми</w:t>
      </w:r>
      <w:r>
        <w:rPr>
          <w:lang w:val="ru-RU"/>
        </w:rPr>
        <w:t>). Эти файлы вспомогательных данных (климатология и списки наблюдений</w:t>
      </w:r>
      <w:r w:rsidR="00350042">
        <w:rPr>
          <w:lang w:val="ru-RU"/>
        </w:rPr>
        <w:t xml:space="preserve">) </w:t>
      </w:r>
      <w:r w:rsidR="00350042">
        <w:rPr>
          <w:lang w:val="ru-RU"/>
        </w:rPr>
        <w:lastRenderedPageBreak/>
        <w:t xml:space="preserve">также доступны для загрузки. </w:t>
      </w:r>
      <w:r>
        <w:rPr>
          <w:lang w:val="ru-RU"/>
        </w:rPr>
        <w:t>Доступ к ftp-сайту осуществляется по паролю, который можно получить, обратившись в Ведущий центр в соответствии с инструкциями на веб-сайте.</w:t>
      </w:r>
    </w:p>
    <w:p w14:paraId="7E9E1210" w14:textId="02EF0E0A" w:rsidR="00B643D2" w:rsidRPr="00FB36E8" w:rsidRDefault="00040C1F" w:rsidP="007B5BC1">
      <w:pPr>
        <w:spacing w:after="240"/>
        <w:rPr>
          <w:rFonts w:eastAsiaTheme="minorEastAsia" w:cstheme="majorBidi"/>
          <w:color w:val="000000" w:themeColor="text1"/>
          <w:lang w:val="ru-RU"/>
        </w:rPr>
      </w:pPr>
      <w:r>
        <w:rPr>
          <w:lang w:val="ru-RU"/>
        </w:rPr>
        <w:t xml:space="preserve">НМЦ, эксплуатирующим глобальные детерминистские ЧПП, рекомендуется проводить </w:t>
      </w:r>
      <w:r w:rsidR="00350042">
        <w:rPr>
          <w:lang w:val="ru-RU"/>
        </w:rPr>
        <w:t>верификацию</w:t>
      </w:r>
      <w:r>
        <w:rPr>
          <w:lang w:val="ru-RU"/>
        </w:rPr>
        <w:t xml:space="preserve"> своих выходных данных, используя стандартные процедуры </w:t>
      </w:r>
      <w:r w:rsidR="00350042">
        <w:rPr>
          <w:lang w:val="ru-RU"/>
        </w:rPr>
        <w:t>верификации</w:t>
      </w:r>
      <w:r>
        <w:rPr>
          <w:lang w:val="ru-RU"/>
        </w:rPr>
        <w:t xml:space="preserve">, определенные в </w:t>
      </w:r>
      <w:r>
        <w:rPr>
          <w:i/>
          <w:iCs/>
          <w:lang w:val="ru-RU"/>
        </w:rPr>
        <w:t xml:space="preserve">Наставлении по ГСОДП </w:t>
      </w:r>
      <w:r>
        <w:rPr>
          <w:lang w:val="ru-RU"/>
        </w:rPr>
        <w:t xml:space="preserve">(ВМО-№ 485), </w:t>
      </w:r>
      <w:r w:rsidR="00FB50D2">
        <w:rPr>
          <w:lang w:val="ru-RU"/>
        </w:rPr>
        <w:t>п</w:t>
      </w:r>
      <w:r>
        <w:rPr>
          <w:lang w:val="ru-RU"/>
        </w:rPr>
        <w:t xml:space="preserve">риложение 2.2.34, и предоставлять результаты своей </w:t>
      </w:r>
      <w:r w:rsidR="00350042">
        <w:rPr>
          <w:lang w:val="ru-RU"/>
        </w:rPr>
        <w:t>верификации в</w:t>
      </w:r>
      <w:r>
        <w:rPr>
          <w:lang w:val="ru-RU"/>
        </w:rPr>
        <w:t xml:space="preserve"> ВЦ-ВДЧ, загрузив их на ftp-сайт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apps</w:instrText>
      </w:r>
      <w:r w:rsidR="00000000" w:rsidRPr="00B80AF9">
        <w:rPr>
          <w:lang w:val="ru-RU"/>
        </w:rPr>
        <w:instrText>.</w:instrText>
      </w:r>
      <w:r w:rsidR="00000000">
        <w:instrText>ecmwf</w:instrText>
      </w:r>
      <w:r w:rsidR="00000000" w:rsidRPr="00B80AF9">
        <w:rPr>
          <w:lang w:val="ru-RU"/>
        </w:rPr>
        <w:instrText>.</w:instrText>
      </w:r>
      <w:r w:rsidR="00000000">
        <w:instrText>int</w:instrText>
      </w:r>
      <w:r w:rsidR="00000000" w:rsidRPr="00B80AF9">
        <w:rPr>
          <w:lang w:val="ru-RU"/>
        </w:rPr>
        <w:instrText>/</w:instrText>
      </w:r>
      <w:r w:rsidR="00000000">
        <w:instrText>wmolcdnv</w:instrText>
      </w:r>
      <w:r w:rsidR="00000000" w:rsidRPr="00B80AF9">
        <w:rPr>
          <w:lang w:val="ru-RU"/>
        </w:rPr>
        <w:instrText xml:space="preserve">/" </w:instrText>
      </w:r>
      <w:r w:rsidR="00000000">
        <w:fldChar w:fldCharType="separate"/>
      </w:r>
      <w:r w:rsidRPr="00350042">
        <w:rPr>
          <w:rStyle w:val="Hyperlink"/>
          <w:lang w:val="ru-RU"/>
        </w:rPr>
        <w:t>веб-сайте Ведущего центра</w:t>
      </w:r>
      <w:r w:rsidR="00000000">
        <w:rPr>
          <w:rStyle w:val="Hyperlink"/>
          <w:lang w:val="ru-RU"/>
        </w:rPr>
        <w:fldChar w:fldCharType="end"/>
      </w:r>
      <w:r>
        <w:rPr>
          <w:lang w:val="ru-RU"/>
        </w:rPr>
        <w:t xml:space="preserve">. </w:t>
      </w:r>
    </w:p>
    <w:p w14:paraId="1127DEEF"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84" w:name="_Toc113003338"/>
      <w:bookmarkStart w:id="785" w:name="_Toc113024463"/>
      <w:bookmarkStart w:id="786" w:name="_Toc117501994"/>
      <w:r>
        <w:rPr>
          <w:b/>
          <w:bCs/>
          <w:i/>
          <w:iCs/>
          <w:lang w:val="ru-RU"/>
        </w:rPr>
        <w:t>2.3.3.2</w:t>
      </w:r>
      <w:r>
        <w:rPr>
          <w:lang w:val="ru-RU"/>
        </w:rPr>
        <w:t xml:space="preserve"> </w:t>
      </w:r>
      <w:r w:rsidRPr="00E953DF">
        <w:rPr>
          <w:b/>
          <w:i/>
          <w:lang w:val="ru-RU"/>
        </w:rPr>
        <w:t>Координация верификации систем ансамблевого прогнозирования</w:t>
      </w:r>
      <w:bookmarkEnd w:id="784"/>
      <w:bookmarkEnd w:id="785"/>
      <w:bookmarkEnd w:id="786"/>
    </w:p>
    <w:p w14:paraId="41A038B0" w14:textId="77777777" w:rsidR="00B643D2" w:rsidRPr="00FB36E8" w:rsidRDefault="00040C1F" w:rsidP="007B5BC1">
      <w:pPr>
        <w:spacing w:after="240"/>
        <w:rPr>
          <w:rFonts w:eastAsiaTheme="minorEastAsia" w:cstheme="majorBidi"/>
          <w:color w:val="000000" w:themeColor="text1"/>
          <w:lang w:val="ru-RU"/>
        </w:rPr>
      </w:pPr>
      <w:r>
        <w:rPr>
          <w:lang w:val="ru-RU"/>
        </w:rPr>
        <w:t>2.3.3.2.1 Общее резюме деятельности</w:t>
      </w:r>
    </w:p>
    <w:p w14:paraId="3AAB84D1" w14:textId="6960D618" w:rsidR="00B643D2" w:rsidRPr="00FB36E8" w:rsidRDefault="00040C1F" w:rsidP="007B5BC1">
      <w:pPr>
        <w:spacing w:after="240"/>
        <w:rPr>
          <w:rFonts w:eastAsiaTheme="minorEastAsia" w:cstheme="majorBidi"/>
          <w:b/>
          <w:bCs/>
          <w:color w:val="000000" w:themeColor="text1"/>
          <w:lang w:val="ru-RU"/>
        </w:rPr>
      </w:pPr>
      <w:r>
        <w:rPr>
          <w:lang w:val="ru-RU"/>
        </w:rPr>
        <w:t>Аналогичные типы глобальной продукции ЧПП доступны во многих центрах ГСОДП, включая РСМЦ, для систем ансам</w:t>
      </w:r>
      <w:r w:rsidR="00E953DF">
        <w:rPr>
          <w:lang w:val="ru-RU"/>
        </w:rPr>
        <w:t xml:space="preserve">блевого прогнозирования (САП). </w:t>
      </w:r>
      <w:r>
        <w:rPr>
          <w:lang w:val="ru-RU"/>
        </w:rPr>
        <w:t>Для повышения уровня их полезности важно понимать технологические парамет</w:t>
      </w:r>
      <w:r w:rsidR="00E953DF">
        <w:rPr>
          <w:lang w:val="ru-RU"/>
        </w:rPr>
        <w:t xml:space="preserve">ры производства продукции САП. </w:t>
      </w:r>
      <w:r>
        <w:rPr>
          <w:lang w:val="ru-RU"/>
        </w:rPr>
        <w:t xml:space="preserve">Эта деятельность была организована с целью предоставления Членам последовательной информации о </w:t>
      </w:r>
      <w:r w:rsidR="00E953DF">
        <w:rPr>
          <w:lang w:val="ru-RU"/>
        </w:rPr>
        <w:t>верификации</w:t>
      </w:r>
      <w:r>
        <w:rPr>
          <w:lang w:val="ru-RU"/>
        </w:rPr>
        <w:t xml:space="preserve"> САП и оказания помощи центрам ГСОДП в сравнении и совершенствовании их продукции. </w:t>
      </w:r>
    </w:p>
    <w:p w14:paraId="61130756" w14:textId="111C5481" w:rsidR="00B643D2" w:rsidRPr="00FB36E8" w:rsidRDefault="00040C1F" w:rsidP="007B5BC1">
      <w:pPr>
        <w:spacing w:after="240"/>
        <w:rPr>
          <w:rFonts w:eastAsiaTheme="minorEastAsia" w:cstheme="majorBidi"/>
          <w:b/>
          <w:bCs/>
          <w:color w:val="000000" w:themeColor="text1"/>
          <w:lang w:val="ru-RU"/>
        </w:rPr>
      </w:pPr>
      <w:r>
        <w:rPr>
          <w:lang w:val="ru-RU"/>
        </w:rPr>
        <w:t>Назначенные центры по координации верификации систем ансамблевого прогнозирования (ВЦ-КВСАП) отвечают за поддержание в актуальном состоянии веб-сайта, который служит хранилищем стандартных наборов данных, необходимых для выполнения стандартной верификации, и стандартизированных статистических данных</w:t>
      </w:r>
      <w:r w:rsidR="00E953DF">
        <w:rPr>
          <w:lang w:val="ru-RU"/>
        </w:rPr>
        <w:t xml:space="preserve"> верификации</w:t>
      </w:r>
      <w:r>
        <w:rPr>
          <w:lang w:val="ru-RU"/>
        </w:rPr>
        <w:t>, предоставляемых РСМЦ для САП.</w:t>
      </w:r>
    </w:p>
    <w:p w14:paraId="320D5E09" w14:textId="4F69AB82" w:rsidR="00B643D2" w:rsidRPr="00FB36E8" w:rsidRDefault="00040C1F" w:rsidP="007B5BC1">
      <w:pPr>
        <w:spacing w:after="240"/>
        <w:rPr>
          <w:rFonts w:eastAsiaTheme="minorEastAsia" w:cstheme="majorBidi"/>
          <w:b/>
          <w:bCs/>
          <w:color w:val="000000" w:themeColor="text1"/>
          <w:lang w:val="ru-RU"/>
        </w:rPr>
      </w:pPr>
      <w:r>
        <w:rPr>
          <w:lang w:val="ru-RU"/>
        </w:rPr>
        <w:t xml:space="preserve">Набор подлежащих </w:t>
      </w:r>
      <w:r w:rsidR="00E953DF">
        <w:rPr>
          <w:lang w:val="ru-RU"/>
        </w:rPr>
        <w:t>верификации</w:t>
      </w:r>
      <w:r>
        <w:rPr>
          <w:lang w:val="ru-RU"/>
        </w:rPr>
        <w:t xml:space="preserve"> параметров САП был выбран так, чтобы он практически соответствовал обязательным видам глобальной детерминистской продукции ЧПП, которые должны быть доступны в ИСВ, в соответствии с </w:t>
      </w:r>
      <w:r>
        <w:rPr>
          <w:i/>
          <w:iCs/>
          <w:lang w:val="ru-RU"/>
        </w:rPr>
        <w:t>Наставлением по ГСОДП</w:t>
      </w:r>
      <w:r w:rsidR="00E953DF">
        <w:rPr>
          <w:lang w:val="ru-RU"/>
        </w:rPr>
        <w:t xml:space="preserve">, </w:t>
      </w:r>
      <w:r w:rsidR="00FB50D2">
        <w:rPr>
          <w:lang w:val="ru-RU"/>
        </w:rPr>
        <w:t>п</w:t>
      </w:r>
      <w:r w:rsidR="00E953DF">
        <w:rPr>
          <w:lang w:val="ru-RU"/>
        </w:rPr>
        <w:t>риложение</w:t>
      </w:r>
      <w:r w:rsidR="00FB50D2">
        <w:rPr>
          <w:lang w:val="ru-RU"/>
        </w:rPr>
        <w:t> </w:t>
      </w:r>
      <w:r w:rsidR="00E953DF">
        <w:rPr>
          <w:lang w:val="ru-RU"/>
        </w:rPr>
        <w:t xml:space="preserve">2.2.35. </w:t>
      </w:r>
    </w:p>
    <w:p w14:paraId="45DD5969"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57BBD853" w14:textId="13C9C8A4" w:rsidR="00B643D2" w:rsidRPr="00FB36E8" w:rsidRDefault="00040C1F" w:rsidP="007B5BC1">
      <w:pPr>
        <w:spacing w:after="240"/>
        <w:rPr>
          <w:rFonts w:eastAsia="Calibri" w:cs="Times New Roman"/>
          <w:b/>
          <w:bCs/>
          <w:lang w:val="ru-RU"/>
        </w:rPr>
      </w:pPr>
      <w:r>
        <w:rPr>
          <w:lang w:val="ru-RU"/>
        </w:rPr>
        <w:t xml:space="preserve">ВЦ-КВСАП был назначен на ИС-57 (2005 г.). Поскольку этот вид деятельности представляет собой неоперативную деятельность по координации, одного центра достаточно для ее покрытия. </w:t>
      </w:r>
      <w:bookmarkStart w:id="787" w:name="_Int_DrLgsfAJ"/>
      <w:bookmarkEnd w:id="787"/>
    </w:p>
    <w:p w14:paraId="5C66D76B" w14:textId="350CDD10" w:rsidR="00B643D2" w:rsidRPr="00FB36E8" w:rsidRDefault="00040C1F" w:rsidP="007B5BC1">
      <w:pPr>
        <w:spacing w:after="240"/>
        <w:rPr>
          <w:rFonts w:eastAsia="Calibri" w:cs="Times New Roman"/>
          <w:b/>
          <w:bCs/>
          <w:lang w:val="ru-RU"/>
        </w:rPr>
      </w:pPr>
      <w:r>
        <w:rPr>
          <w:lang w:val="ru-RU"/>
        </w:rPr>
        <w:t xml:space="preserve">Верификация системы ансамблевого прогнозирования является обязательной функцией для РСМЦ, использующих системы ансамблевого прогнозирования и называемых участвующими центрами. Контроль соответствия осуществляется в соответствии с процедурами, изложенными в разделе 3.4 настоящего </w:t>
      </w:r>
      <w:r>
        <w:rPr>
          <w:i/>
          <w:iCs/>
          <w:lang w:val="ru-RU"/>
        </w:rPr>
        <w:t>Руководства</w:t>
      </w:r>
      <w:r w:rsidR="00365EC1">
        <w:rPr>
          <w:lang w:val="ru-RU"/>
        </w:rPr>
        <w:t xml:space="preserve">. </w:t>
      </w:r>
      <w:r>
        <w:rPr>
          <w:lang w:val="ru-RU"/>
        </w:rPr>
        <w:t>Как правило, эти РСМЦ имеют автоматизированные процессы для расчета статистических данных верификации на ежесуточной или на пошаговой основе. Данные верификации ежемесячно загружаются на ftp-сайт Ведущего центра. Участвующие центры регистрируют один или несколько IP</w:t>
      </w:r>
      <w:r w:rsidR="00FB50D2">
        <w:rPr>
          <w:lang w:val="ru-RU"/>
        </w:rPr>
        <w:noBreakHyphen/>
      </w:r>
      <w:r>
        <w:rPr>
          <w:lang w:val="ru-RU"/>
        </w:rPr>
        <w:t>адресов в Ведущем центре для загрузки своих данных. Предусмотрено, что один центр ЧПП может готовить и загружать статистические данные от имени другого центра. В таких случаях четко идентифицируются как производящий центр, так и центр, для которого применяются данные.</w:t>
      </w:r>
    </w:p>
    <w:p w14:paraId="706319F5" w14:textId="77777777" w:rsidR="00B643D2" w:rsidRPr="00FB36E8" w:rsidRDefault="00040C1F" w:rsidP="007B5BC1">
      <w:pPr>
        <w:spacing w:after="240"/>
        <w:rPr>
          <w:rFonts w:eastAsia="Calibri" w:cs="Times New Roman"/>
          <w:lang w:val="ru-RU"/>
        </w:rPr>
      </w:pPr>
      <w:r>
        <w:rPr>
          <w:lang w:val="ru-RU"/>
        </w:rPr>
        <w:t>ii) Как НМЦ могут извлечь пользу и/или внести вклад в работу ВЦ</w:t>
      </w:r>
    </w:p>
    <w:p w14:paraId="24E7B009" w14:textId="6A629890" w:rsidR="00B643D2" w:rsidRPr="00FB36E8" w:rsidRDefault="00040C1F" w:rsidP="007B5BC1">
      <w:pPr>
        <w:spacing w:after="240"/>
        <w:rPr>
          <w:rFonts w:eastAsia="Verdana" w:cs="Verdana"/>
          <w:b/>
          <w:bCs/>
          <w:color w:val="751D20"/>
          <w:u w:val="single"/>
          <w:lang w:val="ru-RU"/>
        </w:rPr>
      </w:pPr>
      <w:r>
        <w:rPr>
          <w:lang w:val="ru-RU"/>
        </w:rPr>
        <w:t xml:space="preserve">НМЦ могут получить доступ к результатам </w:t>
      </w:r>
      <w:r w:rsidR="00365EC1">
        <w:rPr>
          <w:lang w:val="ru-RU"/>
        </w:rPr>
        <w:t>верификации</w:t>
      </w:r>
      <w:r>
        <w:rPr>
          <w:lang w:val="ru-RU"/>
        </w:rPr>
        <w:t xml:space="preserve">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w:instrText>
      </w:r>
      <w:r w:rsidR="00000000" w:rsidRPr="00B80AF9">
        <w:rPr>
          <w:lang w:val="ru-RU"/>
        </w:rPr>
        <w:instrText>://</w:instrText>
      </w:r>
      <w:r w:rsidR="00000000">
        <w:instrText>epsv</w:instrText>
      </w:r>
      <w:r w:rsidR="00000000" w:rsidRPr="00B80AF9">
        <w:rPr>
          <w:lang w:val="ru-RU"/>
        </w:rPr>
        <w:instrText>.</w:instrText>
      </w:r>
      <w:r w:rsidR="00000000">
        <w:instrText>kishou</w:instrText>
      </w:r>
      <w:r w:rsidR="00000000" w:rsidRPr="00B80AF9">
        <w:rPr>
          <w:lang w:val="ru-RU"/>
        </w:rPr>
        <w:instrText>.</w:instrText>
      </w:r>
      <w:r w:rsidR="00000000">
        <w:instrText>go</w:instrText>
      </w:r>
      <w:r w:rsidR="00000000" w:rsidRPr="00B80AF9">
        <w:rPr>
          <w:lang w:val="ru-RU"/>
        </w:rPr>
        <w:instrText>.</w:instrText>
      </w:r>
      <w:r w:rsidR="00000000">
        <w:instrText>jp</w:instrText>
      </w:r>
      <w:r w:rsidR="00000000" w:rsidRPr="00B80AF9">
        <w:rPr>
          <w:lang w:val="ru-RU"/>
        </w:rPr>
        <w:instrText>/</w:instrText>
      </w:r>
      <w:r w:rsidR="00000000">
        <w:instrText>EPSv</w:instrText>
      </w:r>
      <w:r w:rsidR="00000000" w:rsidRPr="00B80AF9">
        <w:rPr>
          <w:lang w:val="ru-RU"/>
        </w:rPr>
        <w:instrText xml:space="preserve">/" </w:instrText>
      </w:r>
      <w:r w:rsidR="00000000">
        <w:fldChar w:fldCharType="separate"/>
      </w:r>
      <w:r w:rsidRPr="00365EC1">
        <w:rPr>
          <w:rStyle w:val="Hyperlink"/>
          <w:lang w:val="ru-RU"/>
        </w:rPr>
        <w:t>веб-сайте ВЦ-КВСАП</w:t>
      </w:r>
      <w:r w:rsidR="00000000">
        <w:rPr>
          <w:rStyle w:val="Hyperlink"/>
          <w:lang w:val="ru-RU"/>
        </w:rPr>
        <w:fldChar w:fldCharType="end"/>
      </w:r>
      <w:r>
        <w:rPr>
          <w:lang w:val="ru-RU"/>
        </w:rPr>
        <w:t xml:space="preserve"> и через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365EC1">
        <w:rPr>
          <w:rStyle w:val="Hyperlink"/>
          <w:lang w:val="ru-RU"/>
        </w:rPr>
        <w:t>веб-портал ГСОДП</w:t>
      </w:r>
      <w:r w:rsidR="00000000">
        <w:rPr>
          <w:rStyle w:val="Hyperlink"/>
          <w:lang w:val="ru-RU"/>
        </w:rPr>
        <w:fldChar w:fldCharType="end"/>
      </w:r>
      <w:r>
        <w:rPr>
          <w:lang w:val="ru-RU"/>
        </w:rPr>
        <w:t xml:space="preserve">. </w:t>
      </w:r>
    </w:p>
    <w:p w14:paraId="67590FA0" w14:textId="2E6F44D7" w:rsidR="00B643D2" w:rsidRPr="00FB36E8" w:rsidRDefault="00040C1F" w:rsidP="00FB50D2">
      <w:pPr>
        <w:keepNext/>
        <w:keepLines/>
        <w:spacing w:after="240"/>
        <w:rPr>
          <w:rFonts w:eastAsiaTheme="minorEastAsia" w:cstheme="majorBidi"/>
          <w:color w:val="000000" w:themeColor="text1"/>
          <w:lang w:val="ru-RU"/>
        </w:rPr>
      </w:pPr>
      <w:r>
        <w:rPr>
          <w:lang w:val="ru-RU"/>
        </w:rPr>
        <w:lastRenderedPageBreak/>
        <w:t>НМЦ могут вносить вклад в деятельность ВЦ путем (но не ограничиваясь этим): 1)</w:t>
      </w:r>
      <w:r w:rsidR="00FB50D2">
        <w:rPr>
          <w:lang w:val="ru-RU"/>
        </w:rPr>
        <w:t> </w:t>
      </w:r>
      <w:r>
        <w:rPr>
          <w:lang w:val="ru-RU"/>
        </w:rPr>
        <w:t xml:space="preserve">проведения объективной </w:t>
      </w:r>
      <w:r w:rsidR="00365EC1">
        <w:rPr>
          <w:lang w:val="ru-RU"/>
        </w:rPr>
        <w:t>верификации</w:t>
      </w:r>
      <w:r>
        <w:rPr>
          <w:lang w:val="ru-RU"/>
        </w:rPr>
        <w:t xml:space="preserve"> и предоставления отзывов об эффективности работы соответствующих моделей САП в их странах; и </w:t>
      </w:r>
      <w:r w:rsidR="00FB50D2">
        <w:rPr>
          <w:lang w:val="ru-RU"/>
        </w:rPr>
        <w:t>2</w:t>
      </w:r>
      <w:r>
        <w:rPr>
          <w:lang w:val="ru-RU"/>
        </w:rPr>
        <w:t>) предоставления дополнительных данных наблюдений для использования в процессе верификации.</w:t>
      </w:r>
    </w:p>
    <w:p w14:paraId="5EB95C78" w14:textId="77777777" w:rsidR="00B643D2" w:rsidRPr="004A7FD4" w:rsidRDefault="00040C1F" w:rsidP="007B5BC1">
      <w:pPr>
        <w:spacing w:after="240"/>
        <w:rPr>
          <w:rFonts w:eastAsiaTheme="minorEastAsia" w:cstheme="majorBidi"/>
          <w:color w:val="000000" w:themeColor="text1"/>
          <w:lang w:val="ru-RU"/>
        </w:rPr>
      </w:pPr>
      <w:r>
        <w:rPr>
          <w:lang w:val="ru-RU"/>
        </w:rPr>
        <w:t>2.3.3.2.2. Описание верификации</w:t>
      </w:r>
    </w:p>
    <w:p w14:paraId="081D3E4A" w14:textId="40EDA0B3" w:rsidR="00B643D2" w:rsidRPr="00FB36E8" w:rsidRDefault="00040C1F" w:rsidP="007B5BC1">
      <w:pPr>
        <w:spacing w:after="240"/>
        <w:rPr>
          <w:rFonts w:eastAsiaTheme="minorEastAsia" w:cstheme="majorBidi"/>
          <w:b/>
          <w:bCs/>
          <w:color w:val="000000" w:themeColor="text1"/>
          <w:lang w:val="ru-RU"/>
        </w:rPr>
      </w:pPr>
      <w:r>
        <w:rPr>
          <w:lang w:val="ru-RU"/>
        </w:rPr>
        <w:t>В Руководящем документе, доступном на сайте ВЦ-КВСАП, содержится полная информация об обмене данными</w:t>
      </w:r>
      <w:r w:rsidR="004A7FD4">
        <w:rPr>
          <w:lang w:val="ru-RU"/>
        </w:rPr>
        <w:t xml:space="preserve"> верификации</w:t>
      </w:r>
      <w:r>
        <w:rPr>
          <w:lang w:val="ru-RU"/>
        </w:rPr>
        <w:t xml:space="preserve">. Большинство параметров проверяется по результатам анализа, за исключением осадков, которые могут быть проверены по данным приземных наблюдений на основе списка наземных сетей ГСНК (ПСГ), как указано в Инструменте анализа и обзора возможностей систем наблюдений (ОСКАР), или </w:t>
      </w:r>
      <w:r w:rsidR="00A05E3B" w:rsidRPr="00A05E3B">
        <w:rPr>
          <w:lang w:val="ru-RU"/>
        </w:rPr>
        <w:t>с помощью вспомогательного анализа</w:t>
      </w:r>
      <w:r w:rsidR="009F22EF">
        <w:rPr>
          <w:lang w:val="ru-RU"/>
        </w:rPr>
        <w:t>.</w:t>
      </w:r>
      <w:r>
        <w:rPr>
          <w:lang w:val="ru-RU"/>
        </w:rPr>
        <w:t xml:space="preserve"> Верификация должна проводиться на системе САП, которая используется в оперативном режиме и которую пользователям рекомендуется использовать, включая, например, использование ансамблей из двух или более циклов для со</w:t>
      </w:r>
      <w:r w:rsidR="00A05E3B">
        <w:rPr>
          <w:lang w:val="ru-RU"/>
        </w:rPr>
        <w:t xml:space="preserve">здания большего набора данных. </w:t>
      </w:r>
    </w:p>
    <w:p w14:paraId="64EB566D" w14:textId="2D533DE2" w:rsidR="00B643D2" w:rsidRPr="00FB36E8" w:rsidRDefault="00040C1F" w:rsidP="007B5BC1">
      <w:pPr>
        <w:spacing w:after="240"/>
        <w:rPr>
          <w:rFonts w:eastAsiaTheme="minorEastAsia" w:cstheme="majorBidi"/>
          <w:b/>
          <w:bCs/>
          <w:color w:val="000000" w:themeColor="text1"/>
          <w:lang w:val="ru-RU"/>
        </w:rPr>
      </w:pPr>
      <w:r>
        <w:rPr>
          <w:lang w:val="ru-RU"/>
        </w:rPr>
        <w:t>Загружаемые да</w:t>
      </w:r>
      <w:r w:rsidR="00A05E3B">
        <w:rPr>
          <w:lang w:val="ru-RU"/>
        </w:rPr>
        <w:t>нные включают три набора таблиц:</w:t>
      </w:r>
      <w:r>
        <w:rPr>
          <w:lang w:val="ru-RU"/>
        </w:rPr>
        <w:t xml:space="preserve"> набор детерминистской статистики для среднего по ансамблю и разброса, таблицы надежности и таблицы показателя упорядоченной непрерывной вероятности (ПУНВ). Данные усреднены по трем областям: тропикам и северным и южным внетропическим зонам. Существует некоторая согласованность с детерминистской верификацией ЧПП в том, что для коэффициента корреляции аномалий используется общая климатология и та же цел</w:t>
      </w:r>
      <w:r w:rsidR="00A05E3B">
        <w:rPr>
          <w:lang w:val="ru-RU"/>
        </w:rPr>
        <w:t xml:space="preserve">евая сетка для анализа показателей. </w:t>
      </w:r>
    </w:p>
    <w:p w14:paraId="335F809F" w14:textId="228524E6" w:rsidR="00B643D2" w:rsidRPr="004C05E3" w:rsidRDefault="00040C1F" w:rsidP="007B5BC1">
      <w:pPr>
        <w:spacing w:after="240"/>
        <w:rPr>
          <w:rFonts w:eastAsia="Calibri" w:cs="Times New Roman"/>
          <w:color w:val="000000" w:themeColor="text1"/>
          <w:lang w:val="ru-RU"/>
        </w:rPr>
      </w:pPr>
      <w:r>
        <w:rPr>
          <w:lang w:val="ru-RU"/>
        </w:rPr>
        <w:t>2.3.3.2.3. Ме</w:t>
      </w:r>
      <w:r w:rsidR="00607448">
        <w:rPr>
          <w:lang w:val="ru-RU"/>
        </w:rPr>
        <w:t>ханизм взаимодействия между ВЦ-</w:t>
      </w:r>
      <w:r>
        <w:rPr>
          <w:lang w:val="ru-RU"/>
        </w:rPr>
        <w:t xml:space="preserve">КВСАП и РСМЦ для глобальной системы ансамблевого прогнозирования </w:t>
      </w:r>
    </w:p>
    <w:p w14:paraId="71D61240" w14:textId="7D8D75C9" w:rsidR="00B643D2" w:rsidRPr="00FB36E8" w:rsidRDefault="00040C1F" w:rsidP="007B5BC1">
      <w:pPr>
        <w:spacing w:after="240"/>
        <w:rPr>
          <w:rFonts w:eastAsia="Calibri" w:cstheme="majorBidi"/>
          <w:color w:val="000000" w:themeColor="text1"/>
          <w:lang w:val="ru-RU"/>
        </w:rPr>
      </w:pPr>
      <w:r>
        <w:rPr>
          <w:lang w:val="ru-RU"/>
        </w:rPr>
        <w:t xml:space="preserve">НМЦ могут извлечь пользу из результатов верификации, собранных и размещенных Ведущим центром верификации систем ансамблевого прогнозирования на его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w:instrText>
      </w:r>
      <w:r w:rsidR="00000000" w:rsidRPr="00B80AF9">
        <w:rPr>
          <w:lang w:val="ru-RU"/>
        </w:rPr>
        <w:instrText>://</w:instrText>
      </w:r>
      <w:r w:rsidR="00000000">
        <w:instrText>epsv</w:instrText>
      </w:r>
      <w:r w:rsidR="00000000" w:rsidRPr="00B80AF9">
        <w:rPr>
          <w:lang w:val="ru-RU"/>
        </w:rPr>
        <w:instrText>.</w:instrText>
      </w:r>
      <w:r w:rsidR="00000000">
        <w:instrText>kishou</w:instrText>
      </w:r>
      <w:r w:rsidR="00000000" w:rsidRPr="00B80AF9">
        <w:rPr>
          <w:lang w:val="ru-RU"/>
        </w:rPr>
        <w:instrText>.</w:instrText>
      </w:r>
      <w:r w:rsidR="00000000">
        <w:instrText>go</w:instrText>
      </w:r>
      <w:r w:rsidR="00000000" w:rsidRPr="00B80AF9">
        <w:rPr>
          <w:lang w:val="ru-RU"/>
        </w:rPr>
        <w:instrText>.</w:instrText>
      </w:r>
      <w:r w:rsidR="00000000">
        <w:instrText>jp</w:instrText>
      </w:r>
      <w:r w:rsidR="00000000" w:rsidRPr="00B80AF9">
        <w:rPr>
          <w:lang w:val="ru-RU"/>
        </w:rPr>
        <w:instrText>/</w:instrText>
      </w:r>
      <w:r w:rsidR="00000000">
        <w:instrText>EPSv</w:instrText>
      </w:r>
      <w:r w:rsidR="00000000" w:rsidRPr="00B80AF9">
        <w:rPr>
          <w:lang w:val="ru-RU"/>
        </w:rPr>
        <w:instrText xml:space="preserve">/" </w:instrText>
      </w:r>
      <w:r w:rsidR="00000000">
        <w:fldChar w:fldCharType="separate"/>
      </w:r>
      <w:r w:rsidRPr="00607448">
        <w:rPr>
          <w:rStyle w:val="Hyperlink"/>
          <w:lang w:val="ru-RU"/>
        </w:rPr>
        <w:t>веб-сайте</w:t>
      </w:r>
      <w:r w:rsidR="00000000">
        <w:rPr>
          <w:rStyle w:val="Hyperlink"/>
          <w:lang w:val="ru-RU"/>
        </w:rPr>
        <w:fldChar w:fldCharType="end"/>
      </w:r>
      <w:r>
        <w:rPr>
          <w:lang w:val="ru-RU"/>
        </w:rPr>
        <w:t>. Этот веб-сайт содержит всю необходимую информацию, связанную с обменом, а также ftp</w:t>
      </w:r>
      <w:r w:rsidR="00FB50D2">
        <w:rPr>
          <w:lang w:val="ru-RU"/>
        </w:rPr>
        <w:noBreakHyphen/>
      </w:r>
      <w:r>
        <w:rPr>
          <w:lang w:val="ru-RU"/>
        </w:rPr>
        <w:t xml:space="preserve">сайт, на который участвующие центры могут загружать их </w:t>
      </w:r>
      <w:r w:rsidR="00607448">
        <w:rPr>
          <w:lang w:val="ru-RU"/>
        </w:rPr>
        <w:t>верификационные</w:t>
      </w:r>
      <w:r>
        <w:rPr>
          <w:lang w:val="ru-RU"/>
        </w:rPr>
        <w:t xml:space="preserve"> таблицы. ВЦ-КВСАП использует таблицы для создания графических представлений данных и делает их доступными на веб-сайте. Файлы вспомогательных данных для целей климатологии доступны для загрузки с </w:t>
      </w:r>
      <w:r w:rsidR="00607448">
        <w:rPr>
          <w:lang w:val="ru-RU"/>
        </w:rPr>
        <w:t>веб-</w:t>
      </w:r>
      <w:r>
        <w:rPr>
          <w:lang w:val="ru-RU"/>
        </w:rPr>
        <w:t xml:space="preserve">сайта </w:t>
      </w:r>
      <w:hyperlink r:id="rId20" w:history="1">
        <w:r w:rsidRPr="00607448">
          <w:rPr>
            <w:rStyle w:val="Hyperlink"/>
            <w:lang w:val="ru-RU"/>
          </w:rPr>
          <w:t>Ведущего центра для верификации детерминистического ЧПП</w:t>
        </w:r>
      </w:hyperlink>
      <w:r w:rsidR="00607448">
        <w:rPr>
          <w:lang w:val="ru-RU"/>
        </w:rPr>
        <w:t xml:space="preserve">. Доступ к ftp-сайту </w:t>
      </w:r>
      <w:r>
        <w:rPr>
          <w:lang w:val="ru-RU"/>
        </w:rPr>
        <w:t>ВЦ-КВСАП осуществляется по паролю, который можно получить, обратившись в Ведущий центр в соответствии с инструкциями на веб-сайте.</w:t>
      </w:r>
    </w:p>
    <w:p w14:paraId="3C870DD2" w14:textId="2FF0AF44" w:rsidR="00B643D2" w:rsidRPr="00FB36E8" w:rsidRDefault="00040C1F" w:rsidP="007B5BC1">
      <w:pPr>
        <w:spacing w:after="240"/>
        <w:rPr>
          <w:rFonts w:eastAsiaTheme="majorEastAsia" w:cstheme="majorBidi"/>
          <w:color w:val="000000" w:themeColor="text1"/>
          <w:lang w:val="ru-RU"/>
        </w:rPr>
      </w:pPr>
      <w:r>
        <w:rPr>
          <w:lang w:val="ru-RU"/>
        </w:rPr>
        <w:t>НМЦ, эксплуатирующим глобальные ансамблевые прогнозы, рекомендуется проводить верификацию их выходных данных, используя стандартные про</w:t>
      </w:r>
      <w:r w:rsidR="00607448">
        <w:rPr>
          <w:lang w:val="ru-RU"/>
        </w:rPr>
        <w:t>цедуры верификации, определенные</w:t>
      </w:r>
      <w:r>
        <w:rPr>
          <w:lang w:val="ru-RU"/>
        </w:rPr>
        <w:t xml:space="preserve"> в </w:t>
      </w:r>
      <w:r>
        <w:rPr>
          <w:i/>
          <w:iCs/>
          <w:lang w:val="ru-RU"/>
        </w:rPr>
        <w:t>Наставлении по ГСОДП</w:t>
      </w:r>
      <w:r>
        <w:rPr>
          <w:lang w:val="ru-RU"/>
        </w:rPr>
        <w:t xml:space="preserve">, </w:t>
      </w:r>
      <w:r w:rsidR="00FB50D2">
        <w:rPr>
          <w:lang w:val="ru-RU"/>
        </w:rPr>
        <w:t>п</w:t>
      </w:r>
      <w:r>
        <w:rPr>
          <w:lang w:val="ru-RU"/>
        </w:rPr>
        <w:t xml:space="preserve">риложение 2.2.35, и представлять результаты своей верификации ВЦ-КВСАП, загрузив их на ftp-сайт Ведущего центра. </w:t>
      </w:r>
    </w:p>
    <w:p w14:paraId="242A12C6"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88" w:name="_Toc113003339"/>
      <w:bookmarkStart w:id="789" w:name="_Toc113024464"/>
      <w:bookmarkStart w:id="790" w:name="_Toc117501995"/>
      <w:r>
        <w:rPr>
          <w:b/>
          <w:bCs/>
          <w:i/>
          <w:iCs/>
          <w:lang w:val="ru-RU"/>
        </w:rPr>
        <w:t>2.3.3.3</w:t>
      </w:r>
      <w:r>
        <w:rPr>
          <w:lang w:val="ru-RU"/>
        </w:rPr>
        <w:t xml:space="preserve"> </w:t>
      </w:r>
      <w:r w:rsidRPr="001057E2">
        <w:rPr>
          <w:b/>
          <w:i/>
          <w:lang w:val="ru-RU"/>
        </w:rPr>
        <w:t>Координация верификации прогнозов волнения</w:t>
      </w:r>
      <w:bookmarkEnd w:id="788"/>
      <w:bookmarkEnd w:id="789"/>
      <w:bookmarkEnd w:id="790"/>
    </w:p>
    <w:p w14:paraId="7D1EF577" w14:textId="77777777" w:rsidR="00B643D2" w:rsidRPr="00FB36E8" w:rsidRDefault="00040C1F" w:rsidP="007B5BC1">
      <w:pPr>
        <w:spacing w:after="240"/>
        <w:rPr>
          <w:rFonts w:eastAsiaTheme="minorEastAsia" w:cstheme="majorBidi"/>
          <w:color w:val="000000" w:themeColor="text1"/>
          <w:lang w:val="ru-RU"/>
        </w:rPr>
      </w:pPr>
      <w:r>
        <w:rPr>
          <w:lang w:val="ru-RU"/>
        </w:rPr>
        <w:t>2.3.3.3.1 Общее резюме деятельности</w:t>
      </w:r>
    </w:p>
    <w:p w14:paraId="27BBD7A2" w14:textId="3FA24349" w:rsidR="00B643D2" w:rsidRPr="00FB36E8" w:rsidRDefault="00040C1F" w:rsidP="007B5BC1">
      <w:pPr>
        <w:spacing w:after="240"/>
        <w:rPr>
          <w:rFonts w:eastAsiaTheme="minorEastAsia" w:cstheme="majorBidi"/>
          <w:b/>
          <w:bCs/>
          <w:color w:val="000000" w:themeColor="text1"/>
          <w:lang w:val="ru-RU"/>
        </w:rPr>
      </w:pPr>
      <w:r>
        <w:rPr>
          <w:lang w:val="ru-RU"/>
        </w:rPr>
        <w:t xml:space="preserve">Аналогичные типы глобальной продукции ЧПП доступны во многих центрах ГСОДП, включая РСМЦ, для численных </w:t>
      </w:r>
      <w:r w:rsidR="00EC1680">
        <w:rPr>
          <w:lang w:val="ru-RU"/>
        </w:rPr>
        <w:t xml:space="preserve">прогнозов океанского волнения. </w:t>
      </w:r>
      <w:r>
        <w:rPr>
          <w:lang w:val="ru-RU"/>
        </w:rPr>
        <w:t>Для повышения уровн</w:t>
      </w:r>
      <w:r w:rsidR="00561AB1">
        <w:rPr>
          <w:lang w:val="ru-RU"/>
        </w:rPr>
        <w:t>я их полезности важно понимать параметры успешности</w:t>
      </w:r>
      <w:r>
        <w:rPr>
          <w:lang w:val="ru-RU"/>
        </w:rPr>
        <w:t xml:space="preserve"> продукции ЧПП океанских волн. На 16</w:t>
      </w:r>
      <w:r w:rsidR="00FB50D2">
        <w:rPr>
          <w:lang w:val="ru-RU"/>
        </w:rPr>
        <w:noBreakHyphen/>
      </w:r>
      <w:r>
        <w:rPr>
          <w:lang w:val="ru-RU"/>
        </w:rPr>
        <w:t xml:space="preserve">й сессии Комиссии по основным системам (КОС-16, 2016 г.)) было официально оформлено регулярное взаимное сравнение результатов </w:t>
      </w:r>
      <w:r w:rsidR="00561AB1">
        <w:rPr>
          <w:lang w:val="ru-RU"/>
        </w:rPr>
        <w:t>верификации прогнозов моделей океан</w:t>
      </w:r>
      <w:r>
        <w:rPr>
          <w:lang w:val="ru-RU"/>
        </w:rPr>
        <w:t xml:space="preserve">ских волн, которое ранее проводилось в рамках Совместной комиссии ВМО-МОК по океанографии и морской метеорологии (СКОММ), с целью предоставления Членам последовательной информации о </w:t>
      </w:r>
      <w:r w:rsidR="00561AB1">
        <w:rPr>
          <w:lang w:val="ru-RU"/>
        </w:rPr>
        <w:t>верификации глобальных прогнозов океан</w:t>
      </w:r>
      <w:r>
        <w:rPr>
          <w:lang w:val="ru-RU"/>
        </w:rPr>
        <w:t>ских волн и оказания помощи центрам ГСОДП в сравнении и совершенствовании их продукц</w:t>
      </w:r>
      <w:r w:rsidR="00561AB1">
        <w:rPr>
          <w:lang w:val="ru-RU"/>
        </w:rPr>
        <w:t xml:space="preserve">ии. </w:t>
      </w:r>
    </w:p>
    <w:p w14:paraId="6C4C3000" w14:textId="4B62E687" w:rsidR="00B643D2" w:rsidRPr="00FB36E8" w:rsidRDefault="00040C1F" w:rsidP="007B5BC1">
      <w:pPr>
        <w:spacing w:after="240"/>
        <w:rPr>
          <w:rFonts w:eastAsiaTheme="minorEastAsia" w:cstheme="majorBidi"/>
          <w:b/>
          <w:bCs/>
          <w:color w:val="000000" w:themeColor="text1"/>
          <w:lang w:val="ru-RU"/>
        </w:rPr>
      </w:pPr>
      <w:r>
        <w:rPr>
          <w:lang w:val="ru-RU"/>
        </w:rPr>
        <w:lastRenderedPageBreak/>
        <w:t>Назначенные центры по координации верификации прогнозов океанского волнения (ВЦ</w:t>
      </w:r>
      <w:r w:rsidR="00FB50D2">
        <w:rPr>
          <w:lang w:val="ru-RU"/>
        </w:rPr>
        <w:noBreakHyphen/>
      </w:r>
      <w:r>
        <w:rPr>
          <w:lang w:val="ru-RU"/>
        </w:rPr>
        <w:t xml:space="preserve">ВПВ) отвечают за поддержание в актуальном состоянии веб-сайта, который служит хранилищем стандартных наборов данных, необходимых для выполнения стандартной верификации, и стандартизированной </w:t>
      </w:r>
      <w:r w:rsidR="00561AB1">
        <w:rPr>
          <w:lang w:val="ru-RU"/>
        </w:rPr>
        <w:t>верификационной</w:t>
      </w:r>
      <w:r>
        <w:rPr>
          <w:lang w:val="ru-RU"/>
        </w:rPr>
        <w:t xml:space="preserve"> статистики, предоставляемой ВЦ</w:t>
      </w:r>
      <w:r w:rsidR="000A7EAB">
        <w:rPr>
          <w:lang w:val="ru-RU"/>
        </w:rPr>
        <w:noBreakHyphen/>
      </w:r>
      <w:r>
        <w:rPr>
          <w:lang w:val="ru-RU"/>
        </w:rPr>
        <w:t>ВПВ.</w:t>
      </w:r>
    </w:p>
    <w:p w14:paraId="41DA5B26" w14:textId="2E999E86" w:rsidR="00B643D2" w:rsidRPr="00FB36E8" w:rsidRDefault="00040C1F" w:rsidP="007B5BC1">
      <w:pPr>
        <w:spacing w:after="240"/>
        <w:rPr>
          <w:rFonts w:eastAsia="Calibri" w:cs="Times New Roman"/>
          <w:color w:val="000000" w:themeColor="text1"/>
          <w:lang w:val="ru-RU"/>
        </w:rPr>
      </w:pPr>
      <w:r>
        <w:rPr>
          <w:lang w:val="ru-RU"/>
        </w:rPr>
        <w:t xml:space="preserve">Набор подлежащих </w:t>
      </w:r>
      <w:r w:rsidR="00230ED4">
        <w:rPr>
          <w:lang w:val="ru-RU"/>
        </w:rPr>
        <w:t>верификации</w:t>
      </w:r>
      <w:r>
        <w:rPr>
          <w:lang w:val="ru-RU"/>
        </w:rPr>
        <w:t xml:space="preserve"> параметров ЧПП был выбран таким образом, чтобы практически соответствовать обязательным и настоятельно рекомендуемым видам продукции численного прогнозирования океанских волн, которые должны быть доступны в ИСВ, в соответствии с </w:t>
      </w:r>
      <w:r>
        <w:rPr>
          <w:i/>
          <w:iCs/>
          <w:lang w:val="ru-RU"/>
        </w:rPr>
        <w:t>Наставлением по ГСОДП</w:t>
      </w:r>
      <w:r>
        <w:rPr>
          <w:lang w:val="ru-RU"/>
        </w:rPr>
        <w:t xml:space="preserve">, </w:t>
      </w:r>
      <w:r w:rsidR="000A7EAB">
        <w:rPr>
          <w:lang w:val="ru-RU"/>
        </w:rPr>
        <w:t>п</w:t>
      </w:r>
      <w:r>
        <w:rPr>
          <w:lang w:val="ru-RU"/>
        </w:rPr>
        <w:t>риложение 2.2.11.</w:t>
      </w:r>
    </w:p>
    <w:p w14:paraId="70E7910D"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7EB48E2A" w14:textId="39A03BA8" w:rsidR="00B643D2" w:rsidRPr="00FB36E8" w:rsidRDefault="00230ED4" w:rsidP="007B5BC1">
      <w:pPr>
        <w:spacing w:after="240"/>
        <w:rPr>
          <w:rFonts w:eastAsiaTheme="minorEastAsia" w:cstheme="majorBidi"/>
          <w:b/>
          <w:bCs/>
          <w:color w:val="000000" w:themeColor="text1"/>
          <w:lang w:val="ru-RU"/>
        </w:rPr>
      </w:pPr>
      <w:r>
        <w:rPr>
          <w:lang w:val="ru-RU"/>
        </w:rPr>
        <w:t>На ИС-69 (2017 </w:t>
      </w:r>
      <w:r w:rsidR="00040C1F">
        <w:rPr>
          <w:lang w:val="ru-RU"/>
        </w:rPr>
        <w:t>г.) был создан Ведущий центр по верификации прогнозов волнения (ВЦ</w:t>
      </w:r>
      <w:r w:rsidR="000A7EAB">
        <w:rPr>
          <w:lang w:val="ru-RU"/>
        </w:rPr>
        <w:noBreakHyphen/>
      </w:r>
      <w:r w:rsidR="00040C1F">
        <w:rPr>
          <w:lang w:val="ru-RU"/>
        </w:rPr>
        <w:t>ВПВ). Поскольку этот вид деятельности представляет собой неоперативную деятельность по координации,</w:t>
      </w:r>
      <w:r>
        <w:rPr>
          <w:lang w:val="ru-RU"/>
        </w:rPr>
        <w:t xml:space="preserve"> одного центра достаточно для его</w:t>
      </w:r>
      <w:r w:rsidR="00040C1F">
        <w:rPr>
          <w:lang w:val="ru-RU"/>
        </w:rPr>
        <w:t xml:space="preserve"> покрытия. </w:t>
      </w:r>
    </w:p>
    <w:p w14:paraId="6FBED791" w14:textId="531D684F" w:rsidR="00B643D2" w:rsidRPr="004C05E3" w:rsidRDefault="00040C1F" w:rsidP="007B5BC1">
      <w:pPr>
        <w:spacing w:after="240"/>
        <w:rPr>
          <w:rFonts w:eastAsiaTheme="minorEastAsia" w:cstheme="majorBidi"/>
          <w:b/>
          <w:bCs/>
          <w:color w:val="000000" w:themeColor="text1"/>
          <w:lang w:val="ru-RU"/>
        </w:rPr>
      </w:pPr>
      <w:r>
        <w:rPr>
          <w:lang w:val="ru-RU"/>
        </w:rPr>
        <w:t>Верификация чис</w:t>
      </w:r>
      <w:r w:rsidR="00EC1680">
        <w:rPr>
          <w:lang w:val="ru-RU"/>
        </w:rPr>
        <w:t>ленного прогнозирования океан</w:t>
      </w:r>
      <w:r>
        <w:rPr>
          <w:lang w:val="ru-RU"/>
        </w:rPr>
        <w:t>ского волнения является обязательной функцией для РСМЦ, осуществляющих численное прогнозирование океанских волн и наз</w:t>
      </w:r>
      <w:r w:rsidR="00EC1680">
        <w:rPr>
          <w:lang w:val="ru-RU"/>
        </w:rPr>
        <w:t xml:space="preserve">ываемых участвующими центрами. </w:t>
      </w:r>
      <w:r>
        <w:rPr>
          <w:lang w:val="ru-RU"/>
        </w:rPr>
        <w:t xml:space="preserve">Контроль соответствия осуществляется </w:t>
      </w:r>
      <w:r w:rsidR="00EC1680">
        <w:rPr>
          <w:lang w:val="ru-RU"/>
        </w:rPr>
        <w:t>согласно</w:t>
      </w:r>
      <w:r>
        <w:rPr>
          <w:lang w:val="ru-RU"/>
        </w:rPr>
        <w:t xml:space="preserve"> процедурам</w:t>
      </w:r>
      <w:r w:rsidR="00EC1680">
        <w:rPr>
          <w:lang w:val="ru-RU"/>
        </w:rPr>
        <w:t>, изложенным</w:t>
      </w:r>
      <w:r>
        <w:rPr>
          <w:lang w:val="ru-RU"/>
        </w:rPr>
        <w:t xml:space="preserve"> в разделе 3.4 настоящего </w:t>
      </w:r>
      <w:r>
        <w:rPr>
          <w:i/>
          <w:iCs/>
          <w:lang w:val="ru-RU"/>
        </w:rPr>
        <w:t>Руководства</w:t>
      </w:r>
      <w:r w:rsidR="00EC1680">
        <w:rPr>
          <w:lang w:val="ru-RU"/>
        </w:rPr>
        <w:t xml:space="preserve">. </w:t>
      </w:r>
      <w:r>
        <w:rPr>
          <w:lang w:val="ru-RU"/>
        </w:rPr>
        <w:t xml:space="preserve">Участвующими центрами являются те, которые ранее были участниками СКОММ, </w:t>
      </w:r>
      <w:r w:rsidR="00EC1680">
        <w:rPr>
          <w:lang w:val="ru-RU"/>
        </w:rPr>
        <w:t>выпускающими</w:t>
      </w:r>
      <w:r>
        <w:rPr>
          <w:lang w:val="ru-RU"/>
        </w:rPr>
        <w:t xml:space="preserve"> прогнозы волнения в глобальном масштабе или в масштабе океанического бассейна. Кг-18 и 30-я сессия Ассамблеи МОК учредили Совместный совет по сотрудничеству ВМО-МОК, который заменяет СКОММ. Органы, ответственные за управление информацией, </w:t>
      </w:r>
      <w:r w:rsidR="00EC1680">
        <w:rPr>
          <w:lang w:val="ru-RU"/>
        </w:rPr>
        <w:t>касающейся координации</w:t>
      </w:r>
      <w:r>
        <w:rPr>
          <w:lang w:val="ru-RU"/>
        </w:rPr>
        <w:t xml:space="preserve"> ВПВ, включая назначение, заменены Постоянным комитетом по морскому метеорологическому и океанографическому об</w:t>
      </w:r>
      <w:r w:rsidR="009A78A6">
        <w:rPr>
          <w:lang w:val="ru-RU"/>
        </w:rPr>
        <w:t>служиванию (ПК-ММО) при Комиссии</w:t>
      </w:r>
      <w:r>
        <w:rPr>
          <w:lang w:val="ru-RU"/>
        </w:rPr>
        <w:t xml:space="preserve"> ВМО по обслуживанию и применениям в областях погоды, климата, воды и соответствующих областях окружающей среды (СЕРКОМ).</w:t>
      </w:r>
    </w:p>
    <w:p w14:paraId="0760CEB0" w14:textId="15FDB855" w:rsidR="00B643D2" w:rsidRPr="00FB36E8" w:rsidRDefault="00040C1F" w:rsidP="007B5BC1">
      <w:pPr>
        <w:spacing w:after="240"/>
        <w:rPr>
          <w:rFonts w:eastAsiaTheme="minorEastAsia" w:cstheme="majorBidi"/>
          <w:b/>
          <w:bCs/>
          <w:color w:val="000000" w:themeColor="text1"/>
          <w:lang w:val="ru-RU"/>
        </w:rPr>
      </w:pPr>
      <w:r>
        <w:rPr>
          <w:lang w:val="ru-RU"/>
        </w:rPr>
        <w:t>Участвующим цент</w:t>
      </w:r>
      <w:r w:rsidR="009A78A6">
        <w:rPr>
          <w:lang w:val="ru-RU"/>
        </w:rPr>
        <w:t>рам необходимо только предоставлять В</w:t>
      </w:r>
      <w:r>
        <w:rPr>
          <w:lang w:val="ru-RU"/>
        </w:rPr>
        <w:t xml:space="preserve">едущему центру прогностическую </w:t>
      </w:r>
      <w:r w:rsidR="009A78A6">
        <w:rPr>
          <w:lang w:val="ru-RU"/>
        </w:rPr>
        <w:t xml:space="preserve">продукцию в формате ВМО grib2. </w:t>
      </w:r>
      <w:r>
        <w:rPr>
          <w:lang w:val="ru-RU"/>
        </w:rPr>
        <w:t xml:space="preserve">ВЦ-ВПВ извлекает данные с согласованного ftp-сайта, затем сопоставляет </w:t>
      </w:r>
      <w:r w:rsidR="009A78A6">
        <w:rPr>
          <w:lang w:val="ru-RU"/>
        </w:rPr>
        <w:t xml:space="preserve">прогностические </w:t>
      </w:r>
      <w:r>
        <w:rPr>
          <w:lang w:val="ru-RU"/>
        </w:rPr>
        <w:t xml:space="preserve">данные </w:t>
      </w:r>
      <w:r w:rsidR="009A78A6">
        <w:rPr>
          <w:lang w:val="ru-RU"/>
        </w:rPr>
        <w:t>с данными</w:t>
      </w:r>
      <w:r>
        <w:rPr>
          <w:lang w:val="ru-RU"/>
        </w:rPr>
        <w:t xml:space="preserve"> </w:t>
      </w:r>
      <w:r w:rsidR="007C6787">
        <w:rPr>
          <w:lang w:val="ru-RU"/>
        </w:rPr>
        <w:t xml:space="preserve">от </w:t>
      </w:r>
      <w:r>
        <w:rPr>
          <w:lang w:val="ru-RU"/>
        </w:rPr>
        <w:t xml:space="preserve">наблюдательных пунктов и рассчитывает </w:t>
      </w:r>
      <w:r w:rsidR="009A78A6">
        <w:rPr>
          <w:lang w:val="ru-RU"/>
        </w:rPr>
        <w:t xml:space="preserve">статистику верификации. </w:t>
      </w:r>
      <w:r>
        <w:rPr>
          <w:lang w:val="ru-RU"/>
        </w:rPr>
        <w:t xml:space="preserve">Затем он публикует на веб-сайте графики, а также фактические цифровые данные результатов </w:t>
      </w:r>
      <w:r w:rsidR="007C6787">
        <w:rPr>
          <w:lang w:val="ru-RU"/>
        </w:rPr>
        <w:t>верификации</w:t>
      </w:r>
      <w:r>
        <w:rPr>
          <w:lang w:val="ru-RU"/>
        </w:rPr>
        <w:t xml:space="preserve"> оперативных си</w:t>
      </w:r>
      <w:r w:rsidR="007C6787">
        <w:rPr>
          <w:lang w:val="ru-RU"/>
        </w:rPr>
        <w:t xml:space="preserve">стем прогнозирования волнения. </w:t>
      </w:r>
    </w:p>
    <w:p w14:paraId="27E5F6E7" w14:textId="77777777" w:rsidR="00B643D2" w:rsidRPr="00FB36E8" w:rsidRDefault="00040C1F" w:rsidP="007B5BC1">
      <w:pPr>
        <w:spacing w:after="240"/>
        <w:rPr>
          <w:rFonts w:eastAsiaTheme="minorEastAsia" w:cstheme="majorBidi"/>
          <w:color w:val="000000" w:themeColor="text1"/>
          <w:lang w:val="ru-RU"/>
        </w:rPr>
      </w:pPr>
      <w:r>
        <w:rPr>
          <w:lang w:val="ru-RU"/>
        </w:rPr>
        <w:t>ii) Как НМЦ могут извлечь пользу и/или внести вклад в работу ВЦ</w:t>
      </w:r>
    </w:p>
    <w:p w14:paraId="3C3DC1E7" w14:textId="46D6652C" w:rsidR="00B643D2" w:rsidRPr="00FB36E8" w:rsidRDefault="00040C1F" w:rsidP="007B5BC1">
      <w:pPr>
        <w:spacing w:after="240"/>
        <w:rPr>
          <w:rFonts w:eastAsia="Verdana" w:cs="Verdana"/>
          <w:b/>
          <w:bCs/>
          <w:color w:val="751D20"/>
          <w:u w:val="single"/>
          <w:lang w:val="ru-RU"/>
        </w:rPr>
      </w:pPr>
      <w:r>
        <w:rPr>
          <w:lang w:val="ru-RU"/>
        </w:rPr>
        <w:t xml:space="preserve">НМЦ могут получить доступ к результатам </w:t>
      </w:r>
      <w:r w:rsidR="007C6787">
        <w:rPr>
          <w:lang w:val="ru-RU"/>
        </w:rPr>
        <w:t>верификации</w:t>
      </w:r>
      <w:r>
        <w:rPr>
          <w:lang w:val="ru-RU"/>
        </w:rPr>
        <w:t xml:space="preserve"> на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confluence</w:instrText>
      </w:r>
      <w:r w:rsidR="00000000" w:rsidRPr="00B80AF9">
        <w:rPr>
          <w:lang w:val="ru-RU"/>
        </w:rPr>
        <w:instrText>.</w:instrText>
      </w:r>
      <w:r w:rsidR="00000000">
        <w:instrText>ecmwf</w:instrText>
      </w:r>
      <w:r w:rsidR="00000000" w:rsidRPr="00B80AF9">
        <w:rPr>
          <w:lang w:val="ru-RU"/>
        </w:rPr>
        <w:instrText>.</w:instrText>
      </w:r>
      <w:r w:rsidR="00000000">
        <w:instrText>int</w:instrText>
      </w:r>
      <w:r w:rsidR="00000000" w:rsidRPr="00B80AF9">
        <w:rPr>
          <w:lang w:val="ru-RU"/>
        </w:rPr>
        <w:instrText>/</w:instrText>
      </w:r>
      <w:r w:rsidR="00000000">
        <w:instrText>display</w:instrText>
      </w:r>
      <w:r w:rsidR="00000000" w:rsidRPr="00B80AF9">
        <w:rPr>
          <w:lang w:val="ru-RU"/>
        </w:rPr>
        <w:instrText>/</w:instrText>
      </w:r>
      <w:r w:rsidR="00000000">
        <w:instrText>WLW</w:instrText>
      </w:r>
      <w:r w:rsidR="00000000" w:rsidRPr="00B80AF9">
        <w:rPr>
          <w:lang w:val="ru-RU"/>
        </w:rPr>
        <w:instrText>/</w:instrText>
      </w:r>
      <w:r w:rsidR="00000000">
        <w:instrText>Verification</w:instrText>
      </w:r>
      <w:r w:rsidR="00000000" w:rsidRPr="00B80AF9">
        <w:rPr>
          <w:lang w:val="ru-RU"/>
        </w:rPr>
        <w:instrText>+</w:instrText>
      </w:r>
      <w:r w:rsidR="00000000">
        <w:instrText>results</w:instrText>
      </w:r>
      <w:r w:rsidR="00000000" w:rsidRPr="00B80AF9">
        <w:rPr>
          <w:lang w:val="ru-RU"/>
        </w:rPr>
        <w:instrText xml:space="preserve">" </w:instrText>
      </w:r>
      <w:r w:rsidR="00000000">
        <w:fldChar w:fldCharType="separate"/>
      </w:r>
      <w:r w:rsidRPr="007C6787">
        <w:rPr>
          <w:rStyle w:val="Hyperlink"/>
          <w:lang w:val="ru-RU"/>
        </w:rPr>
        <w:t>веб-сайте ВЦ</w:t>
      </w:r>
      <w:r w:rsidR="00000000">
        <w:rPr>
          <w:rStyle w:val="Hyperlink"/>
          <w:lang w:val="ru-RU"/>
        </w:rPr>
        <w:fldChar w:fldCharType="end"/>
      </w:r>
      <w:r>
        <w:rPr>
          <w:lang w:val="ru-RU"/>
        </w:rPr>
        <w:t xml:space="preserve"> и через </w:t>
      </w:r>
      <w:hyperlink r:id="rId21" w:history="1">
        <w:r w:rsidRPr="007C6787">
          <w:rPr>
            <w:rStyle w:val="Hyperlink"/>
            <w:lang w:val="ru-RU"/>
          </w:rPr>
          <w:t>веб-портал ГСОДП</w:t>
        </w:r>
      </w:hyperlink>
      <w:r>
        <w:rPr>
          <w:lang w:val="ru-RU"/>
        </w:rPr>
        <w:t xml:space="preserve">. </w:t>
      </w:r>
    </w:p>
    <w:p w14:paraId="2844876C" w14:textId="3975FCF8" w:rsidR="00B643D2" w:rsidRPr="00FB36E8" w:rsidRDefault="00393B72" w:rsidP="007B5BC1">
      <w:pPr>
        <w:spacing w:after="240"/>
        <w:rPr>
          <w:rFonts w:eastAsia="Verdana" w:cs="Verdana"/>
          <w:b/>
          <w:bCs/>
          <w:color w:val="000000" w:themeColor="text1"/>
          <w:lang w:val="ru-RU"/>
        </w:rPr>
      </w:pPr>
      <w:r>
        <w:rPr>
          <w:lang w:val="ru-RU"/>
        </w:rPr>
        <w:t xml:space="preserve">НМЦ могут вносить </w:t>
      </w:r>
      <w:r w:rsidR="00040C1F">
        <w:rPr>
          <w:lang w:val="ru-RU"/>
        </w:rPr>
        <w:t>вклад в деятельность ВЦ путем (но не огр</w:t>
      </w:r>
      <w:r>
        <w:rPr>
          <w:lang w:val="ru-RU"/>
        </w:rPr>
        <w:t>аничиваясь этим): 1)</w:t>
      </w:r>
      <w:r w:rsidR="000A7EAB">
        <w:rPr>
          <w:lang w:val="ru-RU"/>
        </w:rPr>
        <w:t> </w:t>
      </w:r>
      <w:r>
        <w:rPr>
          <w:lang w:val="ru-RU"/>
        </w:rPr>
        <w:t>проведени</w:t>
      </w:r>
      <w:r w:rsidR="00040C1F">
        <w:rPr>
          <w:lang w:val="ru-RU"/>
        </w:rPr>
        <w:t xml:space="preserve">я объективной </w:t>
      </w:r>
      <w:r>
        <w:rPr>
          <w:lang w:val="ru-RU"/>
        </w:rPr>
        <w:t>верификации</w:t>
      </w:r>
      <w:r w:rsidR="00040C1F">
        <w:rPr>
          <w:lang w:val="ru-RU"/>
        </w:rPr>
        <w:t xml:space="preserve"> и предоставлени</w:t>
      </w:r>
      <w:r>
        <w:rPr>
          <w:lang w:val="ru-RU"/>
        </w:rPr>
        <w:t>я</w:t>
      </w:r>
      <w:r w:rsidR="00040C1F">
        <w:rPr>
          <w:lang w:val="ru-RU"/>
        </w:rPr>
        <w:t xml:space="preserve"> отзывов об эффективности работы соответствующих моделей прогноза волнения в областях, представляющих </w:t>
      </w:r>
      <w:r>
        <w:rPr>
          <w:lang w:val="ru-RU"/>
        </w:rPr>
        <w:t>для них</w:t>
      </w:r>
      <w:r w:rsidR="00040C1F">
        <w:rPr>
          <w:lang w:val="ru-RU"/>
        </w:rPr>
        <w:t xml:space="preserve"> интерес; и 2) предоставления дополнительных данных наблюдений для использования в процессе верификации.</w:t>
      </w:r>
    </w:p>
    <w:p w14:paraId="680BFF2B" w14:textId="77777777" w:rsidR="00B643D2" w:rsidRPr="008F1E01" w:rsidRDefault="00040C1F" w:rsidP="007B5BC1">
      <w:pPr>
        <w:spacing w:after="240"/>
        <w:rPr>
          <w:rFonts w:eastAsiaTheme="minorEastAsia" w:cstheme="majorBidi"/>
          <w:color w:val="000000" w:themeColor="text1"/>
          <w:lang w:val="ru-RU"/>
        </w:rPr>
      </w:pPr>
      <w:r>
        <w:rPr>
          <w:lang w:val="ru-RU"/>
        </w:rPr>
        <w:t>2.3.3.3.2. Описание верификации</w:t>
      </w:r>
    </w:p>
    <w:p w14:paraId="2F48F2A8" w14:textId="50DE9443" w:rsidR="00B643D2" w:rsidRPr="000A7EAB" w:rsidRDefault="00040C1F" w:rsidP="007B5BC1">
      <w:pPr>
        <w:spacing w:after="240"/>
        <w:rPr>
          <w:rFonts w:eastAsiaTheme="minorEastAsia" w:cstheme="majorBidi"/>
          <w:color w:val="000000" w:themeColor="text1"/>
          <w:lang w:val="ru-RU"/>
        </w:rPr>
      </w:pPr>
      <w:r>
        <w:rPr>
          <w:lang w:val="ru-RU"/>
        </w:rPr>
        <w:t xml:space="preserve">Как описано выше в разделе 2.3.3.3.1(i), участвующим центрам необходимо предоставить ВЦ-ВПВ только требуемую продукцию прогностических моделей волнения в формате ВМО grib2. Эти виды </w:t>
      </w:r>
      <w:r w:rsidR="001E79E5">
        <w:rPr>
          <w:lang w:val="ru-RU"/>
        </w:rPr>
        <w:t>прогностической</w:t>
      </w:r>
      <w:r w:rsidR="001E79E5" w:rsidRPr="001E79E5">
        <w:rPr>
          <w:lang w:val="ru-RU"/>
        </w:rPr>
        <w:t xml:space="preserve"> </w:t>
      </w:r>
      <w:r>
        <w:rPr>
          <w:lang w:val="ru-RU"/>
        </w:rPr>
        <w:t xml:space="preserve">продукции перечислены как обязательные в </w:t>
      </w:r>
      <w:r>
        <w:rPr>
          <w:i/>
          <w:iCs/>
          <w:lang w:val="ru-RU"/>
        </w:rPr>
        <w:t>Наставлении по ГСОДП</w:t>
      </w:r>
      <w:r>
        <w:rPr>
          <w:lang w:val="ru-RU"/>
        </w:rPr>
        <w:t xml:space="preserve">, </w:t>
      </w:r>
      <w:r w:rsidR="000A7EAB">
        <w:rPr>
          <w:lang w:val="ru-RU"/>
        </w:rPr>
        <w:t>п</w:t>
      </w:r>
      <w:r>
        <w:rPr>
          <w:lang w:val="ru-RU"/>
        </w:rPr>
        <w:t>риложение 2.2.11, а также комп</w:t>
      </w:r>
      <w:r w:rsidR="001E79E5">
        <w:rPr>
          <w:lang w:val="ru-RU"/>
        </w:rPr>
        <w:t>оненты u и v ветра на высоте 10 </w:t>
      </w:r>
      <w:r>
        <w:rPr>
          <w:lang w:val="ru-RU"/>
        </w:rPr>
        <w:t>м, перечисленные в разделе «дополнительно настоятельно рекомендуемые» виды продукции.</w:t>
      </w:r>
    </w:p>
    <w:p w14:paraId="1C91EF4D" w14:textId="3A05E04A" w:rsidR="00B643D2" w:rsidRPr="004C05E3" w:rsidRDefault="00040C1F" w:rsidP="007B5BC1">
      <w:pPr>
        <w:spacing w:after="240"/>
        <w:rPr>
          <w:rFonts w:eastAsiaTheme="minorEastAsia" w:cstheme="majorBidi"/>
          <w:color w:val="000000" w:themeColor="text1"/>
          <w:lang w:val="ru-RU"/>
        </w:rPr>
      </w:pPr>
      <w:r>
        <w:rPr>
          <w:lang w:val="ru-RU"/>
        </w:rPr>
        <w:lastRenderedPageBreak/>
        <w:t>ВЦ-ВПВ сопоставляет прогностические данные с данными наблюдений и рассчитывает соответствующую статистику</w:t>
      </w:r>
      <w:r w:rsidR="001E79E5">
        <w:rPr>
          <w:lang w:val="ru-RU"/>
        </w:rPr>
        <w:t xml:space="preserve"> верификации</w:t>
      </w:r>
      <w:r>
        <w:rPr>
          <w:lang w:val="ru-RU"/>
        </w:rPr>
        <w:t xml:space="preserve">. Результаты, доступные на веб-сайте ВЦ-ВПВ, включают </w:t>
      </w:r>
      <w:r w:rsidR="001E79E5">
        <w:rPr>
          <w:lang w:val="ru-RU"/>
        </w:rPr>
        <w:t>верификацию</w:t>
      </w:r>
      <w:r>
        <w:rPr>
          <w:lang w:val="ru-RU"/>
        </w:rPr>
        <w:t xml:space="preserve"> прогнозов значительной высоты волны, пикового периода волны и скорости ветра до 5-го дня по сезонам, а также более долгосрочные временные ряды для определенных сроков прогноза в различных океанич</w:t>
      </w:r>
      <w:r w:rsidR="00E87BBD">
        <w:rPr>
          <w:lang w:val="ru-RU"/>
        </w:rPr>
        <w:t xml:space="preserve">еских бассейнах по всему миру. </w:t>
      </w:r>
      <w:r>
        <w:rPr>
          <w:lang w:val="ru-RU"/>
        </w:rPr>
        <w:t>Результаты представлены в виде модельн</w:t>
      </w:r>
      <w:r w:rsidR="00E87BBD">
        <w:rPr>
          <w:lang w:val="ru-RU"/>
        </w:rPr>
        <w:t xml:space="preserve">ых сравнительных исследований. </w:t>
      </w:r>
    </w:p>
    <w:p w14:paraId="25960F67" w14:textId="0CFE1F60" w:rsidR="00B643D2" w:rsidRPr="004C05E3" w:rsidRDefault="00040C1F" w:rsidP="007B5BC1">
      <w:pPr>
        <w:spacing w:after="240"/>
        <w:rPr>
          <w:rFonts w:eastAsiaTheme="minorEastAsia" w:cstheme="majorBidi"/>
          <w:color w:val="000000" w:themeColor="text1"/>
          <w:lang w:val="ru-RU"/>
        </w:rPr>
      </w:pPr>
      <w:r>
        <w:rPr>
          <w:lang w:val="ru-RU"/>
        </w:rPr>
        <w:t>2.3.3.3.3. Ме</w:t>
      </w:r>
      <w:r w:rsidR="00E87BBD">
        <w:rPr>
          <w:lang w:val="ru-RU"/>
        </w:rPr>
        <w:t>ханизм взаимодействия между ВЦ-ВПВ и РСМЦ для</w:t>
      </w:r>
      <w:r>
        <w:rPr>
          <w:lang w:val="ru-RU"/>
        </w:rPr>
        <w:t xml:space="preserve"> глобального численного прогнозирования океанического волнения </w:t>
      </w:r>
    </w:p>
    <w:p w14:paraId="08D99F43" w14:textId="54816232" w:rsidR="00B643D2" w:rsidRPr="00FB36E8" w:rsidRDefault="00040C1F" w:rsidP="007B5BC1">
      <w:pPr>
        <w:spacing w:after="240"/>
        <w:rPr>
          <w:rFonts w:eastAsiaTheme="minorEastAsia" w:cstheme="majorBidi"/>
          <w:color w:val="000000" w:themeColor="text1"/>
          <w:lang w:val="ru-RU"/>
        </w:rPr>
      </w:pPr>
      <w:r>
        <w:rPr>
          <w:lang w:val="ru-RU"/>
        </w:rPr>
        <w:t xml:space="preserve">Национальные метеорологические центры (НМЦ) могут извлечь пользу из результатов </w:t>
      </w:r>
      <w:r w:rsidR="00E87BBD">
        <w:rPr>
          <w:lang w:val="ru-RU"/>
        </w:rPr>
        <w:t>верификации</w:t>
      </w:r>
      <w:r>
        <w:rPr>
          <w:lang w:val="ru-RU"/>
        </w:rPr>
        <w:t xml:space="preserve">, собранных и размещенных Ведущим центром по верификации прогнозов волнения (ВЦ-ВПВ) на его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confluence</w:instrText>
      </w:r>
      <w:r w:rsidR="00000000" w:rsidRPr="00B80AF9">
        <w:rPr>
          <w:lang w:val="ru-RU"/>
        </w:rPr>
        <w:instrText>.</w:instrText>
      </w:r>
      <w:r w:rsidR="00000000">
        <w:instrText>ecmwf</w:instrText>
      </w:r>
      <w:r w:rsidR="00000000" w:rsidRPr="00B80AF9">
        <w:rPr>
          <w:lang w:val="ru-RU"/>
        </w:rPr>
        <w:instrText>.</w:instrText>
      </w:r>
      <w:r w:rsidR="00000000">
        <w:instrText>int</w:instrText>
      </w:r>
      <w:r w:rsidR="00000000" w:rsidRPr="00B80AF9">
        <w:rPr>
          <w:lang w:val="ru-RU"/>
        </w:rPr>
        <w:instrText>/</w:instrText>
      </w:r>
      <w:r w:rsidR="00000000">
        <w:instrText>display</w:instrText>
      </w:r>
      <w:r w:rsidR="00000000" w:rsidRPr="00B80AF9">
        <w:rPr>
          <w:lang w:val="ru-RU"/>
        </w:rPr>
        <w:instrText>/</w:instrText>
      </w:r>
      <w:r w:rsidR="00000000">
        <w:instrText>WLW</w:instrText>
      </w:r>
      <w:r w:rsidR="00000000" w:rsidRPr="00B80AF9">
        <w:rPr>
          <w:lang w:val="ru-RU"/>
        </w:rPr>
        <w:instrText>/</w:instrText>
      </w:r>
      <w:r w:rsidR="00000000">
        <w:instrText>WMO</w:instrText>
      </w:r>
      <w:r w:rsidR="00000000" w:rsidRPr="00B80AF9">
        <w:rPr>
          <w:lang w:val="ru-RU"/>
        </w:rPr>
        <w:instrText>+</w:instrText>
      </w:r>
      <w:r w:rsidR="00000000">
        <w:instrText>Lead</w:instrText>
      </w:r>
      <w:r w:rsidR="00000000" w:rsidRPr="00B80AF9">
        <w:rPr>
          <w:lang w:val="ru-RU"/>
        </w:rPr>
        <w:instrText>+</w:instrText>
      </w:r>
      <w:r w:rsidR="00000000">
        <w:instrText>Centre</w:instrText>
      </w:r>
      <w:r w:rsidR="00000000" w:rsidRPr="00B80AF9">
        <w:rPr>
          <w:lang w:val="ru-RU"/>
        </w:rPr>
        <w:instrText>+</w:instrText>
      </w:r>
      <w:r w:rsidR="00000000">
        <w:instrText>for</w:instrText>
      </w:r>
      <w:r w:rsidR="00000000" w:rsidRPr="00B80AF9">
        <w:rPr>
          <w:lang w:val="ru-RU"/>
        </w:rPr>
        <w:instrText>+</w:instrText>
      </w:r>
      <w:r w:rsidR="00000000">
        <w:instrText>Wave</w:instrText>
      </w:r>
      <w:r w:rsidR="00000000" w:rsidRPr="00B80AF9">
        <w:rPr>
          <w:lang w:val="ru-RU"/>
        </w:rPr>
        <w:instrText>+</w:instrText>
      </w:r>
      <w:r w:rsidR="00000000">
        <w:instrText>Forecast</w:instrText>
      </w:r>
      <w:r w:rsidR="00000000" w:rsidRPr="00B80AF9">
        <w:rPr>
          <w:lang w:val="ru-RU"/>
        </w:rPr>
        <w:instrText>+</w:instrText>
      </w:r>
      <w:r w:rsidR="00000000">
        <w:instrText>Verification</w:instrText>
      </w:r>
      <w:r w:rsidR="00000000" w:rsidRPr="00B80AF9">
        <w:rPr>
          <w:lang w:val="ru-RU"/>
        </w:rPr>
        <w:instrText>+</w:instrText>
      </w:r>
      <w:r w:rsidR="00000000">
        <w:instrText>LC</w:instrText>
      </w:r>
      <w:r w:rsidR="00000000" w:rsidRPr="00B80AF9">
        <w:rPr>
          <w:lang w:val="ru-RU"/>
        </w:rPr>
        <w:instrText>-</w:instrText>
      </w:r>
      <w:r w:rsidR="00000000">
        <w:instrText>WFV</w:instrText>
      </w:r>
      <w:r w:rsidR="00000000" w:rsidRPr="00B80AF9">
        <w:rPr>
          <w:lang w:val="ru-RU"/>
        </w:rPr>
        <w:instrText xml:space="preserve">/" </w:instrText>
      </w:r>
      <w:r w:rsidR="00000000">
        <w:fldChar w:fldCharType="separate"/>
      </w:r>
      <w:r w:rsidRPr="000A7EAB">
        <w:rPr>
          <w:rStyle w:val="Hyperlink"/>
          <w:lang w:val="ru-RU"/>
        </w:rPr>
        <w:t>веб-сайте</w:t>
      </w:r>
      <w:r w:rsidR="00000000">
        <w:rPr>
          <w:rStyle w:val="Hyperlink"/>
          <w:lang w:val="ru-RU"/>
        </w:rPr>
        <w:fldChar w:fldCharType="end"/>
      </w:r>
      <w:r>
        <w:rPr>
          <w:lang w:val="ru-RU"/>
        </w:rPr>
        <w:t>. На этом веб-сайте размещена вся соответствующая информация, связанная с обменом данными, в том числе порядок</w:t>
      </w:r>
      <w:r w:rsidR="00E87BBD">
        <w:rPr>
          <w:lang w:val="ru-RU"/>
        </w:rPr>
        <w:t xml:space="preserve"> предоставления </w:t>
      </w:r>
      <w:r>
        <w:rPr>
          <w:lang w:val="ru-RU"/>
        </w:rPr>
        <w:t xml:space="preserve">данных </w:t>
      </w:r>
      <w:r w:rsidR="00E87BBD">
        <w:rPr>
          <w:lang w:val="ru-RU"/>
        </w:rPr>
        <w:t xml:space="preserve">прогнозов </w:t>
      </w:r>
      <w:r>
        <w:rPr>
          <w:lang w:val="ru-RU"/>
        </w:rPr>
        <w:t>волнения, а такж</w:t>
      </w:r>
      <w:r w:rsidR="00E87BBD">
        <w:rPr>
          <w:lang w:val="ru-RU"/>
        </w:rPr>
        <w:t xml:space="preserve">е сами результаты верификации. </w:t>
      </w:r>
      <w:r>
        <w:rPr>
          <w:lang w:val="ru-RU"/>
        </w:rPr>
        <w:t>Он также обеспечивает, на защищенном паролем ftp-сайте, совмещенное расположение данных прогнозов и наблюдений, а также исходных необработанных данных наблюдений. Пароль можно получить, обратившись в Ведущий центр в соответствии с инструкциями на веб-сайте.</w:t>
      </w:r>
    </w:p>
    <w:p w14:paraId="1FBF93B3" w14:textId="724E8F18" w:rsidR="00B643D2" w:rsidRPr="00FB36E8" w:rsidRDefault="00040C1F" w:rsidP="007B5BC1">
      <w:pPr>
        <w:spacing w:after="240"/>
        <w:rPr>
          <w:rFonts w:eastAsiaTheme="minorEastAsia" w:cstheme="majorBidi"/>
          <w:color w:val="000000" w:themeColor="text1"/>
          <w:lang w:val="ru-RU"/>
        </w:rPr>
      </w:pPr>
      <w:r>
        <w:rPr>
          <w:lang w:val="ru-RU"/>
        </w:rPr>
        <w:t>НМЦ, которые эксплуатируют системы чис</w:t>
      </w:r>
      <w:r w:rsidR="00E87BBD">
        <w:rPr>
          <w:lang w:val="ru-RU"/>
        </w:rPr>
        <w:t>ленного прогнозирования океан</w:t>
      </w:r>
      <w:r>
        <w:rPr>
          <w:lang w:val="ru-RU"/>
        </w:rPr>
        <w:t>ских волн, рекомендуется координировать свои прогнозы с ВЦ-ВПВ</w:t>
      </w:r>
      <w:r w:rsidR="00E87BBD">
        <w:rPr>
          <w:lang w:val="ru-RU"/>
        </w:rPr>
        <w:t xml:space="preserve"> с тем</w:t>
      </w:r>
      <w:r>
        <w:rPr>
          <w:lang w:val="ru-RU"/>
        </w:rPr>
        <w:t xml:space="preserve">, чтобы ВЦ мог выполнять верификацию их выходной продукции в соответствии со стандартными процедурами верификации, определенными в </w:t>
      </w:r>
      <w:r>
        <w:rPr>
          <w:i/>
          <w:iCs/>
          <w:lang w:val="ru-RU"/>
        </w:rPr>
        <w:t>Наставлении по ГСОДП</w:t>
      </w:r>
      <w:r>
        <w:rPr>
          <w:lang w:val="ru-RU"/>
        </w:rPr>
        <w:t xml:space="preserve">, </w:t>
      </w:r>
      <w:r w:rsidR="000A7EAB">
        <w:rPr>
          <w:lang w:val="ru-RU"/>
        </w:rPr>
        <w:t>п</w:t>
      </w:r>
      <w:r>
        <w:rPr>
          <w:lang w:val="ru-RU"/>
        </w:rPr>
        <w:t>риложение 2.2.37.</w:t>
      </w:r>
      <w:r w:rsidR="00E87BBD">
        <w:rPr>
          <w:lang w:val="ru-RU"/>
        </w:rPr>
        <w:t xml:space="preserve"> </w:t>
      </w:r>
    </w:p>
    <w:p w14:paraId="13920303"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91" w:name="_Toc113003340"/>
      <w:bookmarkStart w:id="792" w:name="_Toc113024465"/>
      <w:bookmarkStart w:id="793" w:name="_Toc117501996"/>
      <w:r>
        <w:rPr>
          <w:b/>
          <w:bCs/>
          <w:i/>
          <w:iCs/>
          <w:lang w:val="ru-RU"/>
        </w:rPr>
        <w:t>2.3.3.4</w:t>
      </w:r>
      <w:r>
        <w:rPr>
          <w:lang w:val="ru-RU"/>
        </w:rPr>
        <w:t xml:space="preserve"> </w:t>
      </w:r>
      <w:r w:rsidRPr="00E87BBD">
        <w:rPr>
          <w:b/>
          <w:i/>
          <w:lang w:val="ru-RU"/>
        </w:rPr>
        <w:t>Координация верификации прогнозов тропических циклонов</w:t>
      </w:r>
      <w:bookmarkEnd w:id="791"/>
      <w:bookmarkEnd w:id="792"/>
      <w:bookmarkEnd w:id="793"/>
    </w:p>
    <w:p w14:paraId="638A3A6B" w14:textId="77777777" w:rsidR="00B643D2" w:rsidRPr="00FB36E8" w:rsidRDefault="00040C1F" w:rsidP="007B5BC1">
      <w:pPr>
        <w:spacing w:after="240"/>
        <w:rPr>
          <w:rFonts w:eastAsiaTheme="minorEastAsia" w:cstheme="majorBidi"/>
          <w:color w:val="000000" w:themeColor="text1"/>
          <w:lang w:val="ru-RU"/>
        </w:rPr>
      </w:pPr>
      <w:r>
        <w:rPr>
          <w:lang w:val="ru-RU"/>
        </w:rPr>
        <w:t>2.3.3.4.1 Общее резюме деятельности</w:t>
      </w:r>
    </w:p>
    <w:p w14:paraId="48EFFAC7" w14:textId="09564148" w:rsidR="00B643D2" w:rsidRPr="00FB36E8" w:rsidRDefault="004A7FD4" w:rsidP="007B5BC1">
      <w:pPr>
        <w:spacing w:after="240"/>
        <w:rPr>
          <w:rFonts w:eastAsiaTheme="minorEastAsia" w:cstheme="majorBidi"/>
          <w:color w:val="000000" w:themeColor="text1"/>
          <w:lang w:val="ru-RU"/>
        </w:rPr>
      </w:pPr>
      <w:r>
        <w:rPr>
          <w:lang w:val="ru-RU"/>
        </w:rPr>
        <w:t>Схожие</w:t>
      </w:r>
      <w:r w:rsidR="00040C1F">
        <w:rPr>
          <w:lang w:val="ru-RU"/>
        </w:rPr>
        <w:t xml:space="preserve"> типы продукции ЧПП доступны во многих центрах ГСОДП, включая РСМЦ, участвующие в глобальном детерминистском ЧПП, для прогнозов тропических циклонов. Для повышения их полезности важно понимать </w:t>
      </w:r>
      <w:r w:rsidRPr="004A7FD4">
        <w:rPr>
          <w:lang w:val="ru-RU"/>
        </w:rPr>
        <w:t>технологические параметры производства</w:t>
      </w:r>
      <w:r w:rsidR="00040C1F">
        <w:rPr>
          <w:lang w:val="ru-RU"/>
        </w:rPr>
        <w:t xml:space="preserve"> продукции ЧПП для тропических циклонов. Взаимное сравнение продукции, касающейся тропических циклонов, проводимое Японским метеоролог</w:t>
      </w:r>
      <w:r>
        <w:rPr>
          <w:lang w:val="ru-RU"/>
        </w:rPr>
        <w:t>ическим агентством (ЯМА) с 1991 </w:t>
      </w:r>
      <w:r w:rsidR="00040C1F">
        <w:rPr>
          <w:lang w:val="ru-RU"/>
        </w:rPr>
        <w:t>г. в рамках Рабочей группы по численным экспериментам (РГЧЭ), было официально оформлено как деятельность с целью предоставления последовательной информации о верификации глобальной продукции ЧПП о тропических циклонах для Членов и ок</w:t>
      </w:r>
      <w:r>
        <w:rPr>
          <w:lang w:val="ru-RU"/>
        </w:rPr>
        <w:t>а</w:t>
      </w:r>
      <w:r w:rsidR="00040C1F">
        <w:rPr>
          <w:lang w:val="ru-RU"/>
        </w:rPr>
        <w:t>зания помощи центрам ГСОДП в сравнении и совершенствовании их продукции.</w:t>
      </w:r>
      <w:r>
        <w:rPr>
          <w:lang w:val="ru-RU"/>
        </w:rPr>
        <w:t xml:space="preserve"> </w:t>
      </w:r>
    </w:p>
    <w:p w14:paraId="39749150" w14:textId="561A3038" w:rsidR="00B643D2" w:rsidRPr="00FB36E8" w:rsidRDefault="00040C1F" w:rsidP="007B5BC1">
      <w:pPr>
        <w:spacing w:after="240"/>
        <w:rPr>
          <w:rFonts w:eastAsiaTheme="minorEastAsia" w:cstheme="majorBidi"/>
          <w:color w:val="000000" w:themeColor="text1"/>
          <w:lang w:val="ru-RU"/>
        </w:rPr>
      </w:pPr>
      <w:r>
        <w:rPr>
          <w:lang w:val="ru-RU"/>
        </w:rPr>
        <w:t>Назначенные центры по координации верификации прогнозов тропических циклонов (ВЦ</w:t>
      </w:r>
      <w:r w:rsidR="000A7EAB">
        <w:rPr>
          <w:lang w:val="ru-RU"/>
        </w:rPr>
        <w:noBreakHyphen/>
      </w:r>
      <w:r>
        <w:rPr>
          <w:lang w:val="ru-RU"/>
        </w:rPr>
        <w:t>ВПТЦ) несут ответственность за поддержание в актуальном состоянии веб-сайта, который служит хранилищем стандартных наборов данных, необходимых для выполнения стандартной верификации и представления стандартизированной статистики верификации.</w:t>
      </w:r>
    </w:p>
    <w:p w14:paraId="47F78EEA" w14:textId="77777777" w:rsidR="00B643D2" w:rsidRPr="00FB36E8" w:rsidRDefault="00040C1F" w:rsidP="007B5BC1">
      <w:pPr>
        <w:spacing w:after="240"/>
        <w:rPr>
          <w:rFonts w:eastAsiaTheme="minorEastAsia" w:cstheme="majorBidi"/>
          <w:color w:val="000000" w:themeColor="text1"/>
          <w:lang w:val="ru-RU"/>
        </w:rPr>
      </w:pPr>
      <w:r>
        <w:rPr>
          <w:lang w:val="ru-RU"/>
        </w:rPr>
        <w:t>i) Назначенные центры и методы работы</w:t>
      </w:r>
    </w:p>
    <w:p w14:paraId="7F329393" w14:textId="7369EE12" w:rsidR="00B643D2" w:rsidRPr="00FB36E8" w:rsidRDefault="00040C1F" w:rsidP="007B5BC1">
      <w:pPr>
        <w:spacing w:after="240"/>
        <w:rPr>
          <w:rFonts w:eastAsiaTheme="minorEastAsia" w:cstheme="majorBidi"/>
          <w:color w:val="000000" w:themeColor="text1"/>
          <w:lang w:val="ru-RU"/>
        </w:rPr>
      </w:pPr>
      <w:r>
        <w:rPr>
          <w:lang w:val="ru-RU"/>
        </w:rPr>
        <w:t xml:space="preserve">На данном этапе нет официально назначенного ВЦ-ВПТЦ. Так как этот вид деятельности представляет </w:t>
      </w:r>
      <w:r w:rsidR="004A7FD4">
        <w:rPr>
          <w:lang w:val="ru-RU"/>
        </w:rPr>
        <w:t>собой неоперативную координацион</w:t>
      </w:r>
      <w:r>
        <w:rPr>
          <w:lang w:val="ru-RU"/>
        </w:rPr>
        <w:t>ную деятельность, одного центра достаточно для ее покрытия.</w:t>
      </w:r>
    </w:p>
    <w:p w14:paraId="5254762C" w14:textId="41A63AE8" w:rsidR="00B643D2" w:rsidRPr="00FB36E8" w:rsidRDefault="00040C1F" w:rsidP="007B5BC1">
      <w:pPr>
        <w:spacing w:after="240"/>
        <w:rPr>
          <w:rFonts w:eastAsiaTheme="minorEastAsia" w:cstheme="majorBidi"/>
          <w:color w:val="000000" w:themeColor="text1"/>
          <w:lang w:val="ru-RU"/>
        </w:rPr>
      </w:pPr>
      <w:r>
        <w:rPr>
          <w:lang w:val="ru-RU"/>
        </w:rPr>
        <w:t xml:space="preserve">Центрам ГСОДП, производящим продукцию ЧПП, рекомендуется предоставлять данные о траекториях тропических </w:t>
      </w:r>
      <w:r w:rsidR="007A74C0">
        <w:rPr>
          <w:lang w:val="ru-RU"/>
        </w:rPr>
        <w:t>циклонов</w:t>
      </w:r>
      <w:r>
        <w:rPr>
          <w:lang w:val="ru-RU"/>
        </w:rPr>
        <w:t xml:space="preserve"> в соответствии с </w:t>
      </w:r>
      <w:r>
        <w:rPr>
          <w:i/>
          <w:iCs/>
          <w:lang w:val="ru-RU"/>
        </w:rPr>
        <w:t>Наставлением по ГСОДП</w:t>
      </w:r>
      <w:r>
        <w:rPr>
          <w:lang w:val="ru-RU"/>
        </w:rPr>
        <w:t xml:space="preserve">, </w:t>
      </w:r>
      <w:r w:rsidR="000A7EAB">
        <w:rPr>
          <w:lang w:val="ru-RU"/>
        </w:rPr>
        <w:t>п</w:t>
      </w:r>
      <w:r>
        <w:rPr>
          <w:lang w:val="ru-RU"/>
        </w:rPr>
        <w:t>риложение</w:t>
      </w:r>
      <w:r w:rsidR="000A7EAB">
        <w:rPr>
          <w:lang w:val="ru-RU"/>
        </w:rPr>
        <w:t> </w:t>
      </w:r>
      <w:r>
        <w:rPr>
          <w:lang w:val="ru-RU"/>
        </w:rPr>
        <w:t xml:space="preserve">2.2.1. Это может быть в виде полей среднего давления на уровне моря на регулярной широтно-долготной сетке. Следует также отметить, что обязательной функцией РСМЦ, осуществляющих прогнозирование тропических циклонов, является проведение ретроспективного анализа ТЦ и предоставление региональных данных об основных траекториях тропических циклонов, на ежегодной основе, в соответствии с </w:t>
      </w:r>
      <w:r>
        <w:rPr>
          <w:i/>
          <w:iCs/>
          <w:lang w:val="ru-RU"/>
        </w:rPr>
        <w:t>Наставлением по ГСОДП</w:t>
      </w:r>
      <w:r>
        <w:rPr>
          <w:lang w:val="ru-RU"/>
        </w:rPr>
        <w:t xml:space="preserve">, часть II, 2.2.2.6(f).  </w:t>
      </w:r>
    </w:p>
    <w:p w14:paraId="0D4654EC" w14:textId="77777777" w:rsidR="00B643D2" w:rsidRPr="00FB36E8" w:rsidRDefault="00040C1F" w:rsidP="007B5BC1">
      <w:pPr>
        <w:spacing w:after="240"/>
        <w:rPr>
          <w:rFonts w:eastAsiaTheme="minorEastAsia" w:cstheme="majorBidi"/>
          <w:color w:val="000000" w:themeColor="text1"/>
          <w:lang w:val="ru-RU"/>
        </w:rPr>
      </w:pPr>
      <w:r>
        <w:rPr>
          <w:lang w:val="ru-RU"/>
        </w:rPr>
        <w:lastRenderedPageBreak/>
        <w:t>ii) Как НМЦ могут извлечь пользу и/или внести вклад в работу ВЦ</w:t>
      </w:r>
    </w:p>
    <w:p w14:paraId="5E349A87" w14:textId="095BAC05" w:rsidR="00B643D2" w:rsidRPr="00FB36E8" w:rsidRDefault="00040C1F" w:rsidP="007B5BC1">
      <w:pPr>
        <w:spacing w:after="240"/>
        <w:rPr>
          <w:rFonts w:eastAsiaTheme="minorEastAsia" w:cstheme="majorBidi"/>
          <w:color w:val="000000" w:themeColor="text1"/>
          <w:lang w:val="ru-RU"/>
        </w:rPr>
      </w:pPr>
      <w:r>
        <w:rPr>
          <w:lang w:val="ru-RU"/>
        </w:rPr>
        <w:t xml:space="preserve">НМЦ могут получить доступ к результатам верификации на веб-сайте ВЦ и через </w:t>
      </w:r>
      <w:r w:rsidR="00000000">
        <w:fldChar w:fldCharType="begin"/>
      </w:r>
      <w:r w:rsidR="00000000" w:rsidRPr="00B80AF9">
        <w:rPr>
          <w:lang w:val="ru-RU"/>
        </w:rPr>
        <w:instrText xml:space="preserve"> </w:instrText>
      </w:r>
      <w:r w:rsidR="00000000">
        <w:instrText>HYPERLINK</w:instrText>
      </w:r>
      <w:r w:rsidR="00000000" w:rsidRPr="00B80AF9">
        <w:rPr>
          <w:lang w:val="ru-RU"/>
        </w:rPr>
        <w:instrText xml:space="preserve"> "</w:instrText>
      </w:r>
      <w:r w:rsidR="00000000">
        <w:instrText>https</w:instrText>
      </w:r>
      <w:r w:rsidR="00000000" w:rsidRPr="00B80AF9">
        <w:rPr>
          <w:lang w:val="ru-RU"/>
        </w:rPr>
        <w:instrText>://</w:instrText>
      </w:r>
      <w:r w:rsidR="00000000">
        <w:instrText>wmo</w:instrText>
      </w:r>
      <w:r w:rsidR="00000000" w:rsidRPr="00B80AF9">
        <w:rPr>
          <w:lang w:val="ru-RU"/>
        </w:rPr>
        <w:instrText>.</w:instrText>
      </w:r>
      <w:r w:rsidR="00000000">
        <w:instrText>maps</w:instrText>
      </w:r>
      <w:r w:rsidR="00000000" w:rsidRPr="00B80AF9">
        <w:rPr>
          <w:lang w:val="ru-RU"/>
        </w:rPr>
        <w:instrText>.</w:instrText>
      </w:r>
      <w:r w:rsidR="00000000">
        <w:instrText>arcgis</w:instrText>
      </w:r>
      <w:r w:rsidR="00000000" w:rsidRPr="00B80AF9">
        <w:rPr>
          <w:lang w:val="ru-RU"/>
        </w:rPr>
        <w:instrText>.</w:instrText>
      </w:r>
      <w:r w:rsidR="00000000">
        <w:instrText>com</w:instrText>
      </w:r>
      <w:r w:rsidR="00000000" w:rsidRPr="00B80AF9">
        <w:rPr>
          <w:lang w:val="ru-RU"/>
        </w:rPr>
        <w:instrText>/</w:instrText>
      </w:r>
      <w:r w:rsidR="00000000">
        <w:instrText>apps</w:instrText>
      </w:r>
      <w:r w:rsidR="00000000" w:rsidRPr="00B80AF9">
        <w:rPr>
          <w:lang w:val="ru-RU"/>
        </w:rPr>
        <w:instrText>/</w:instrText>
      </w:r>
      <w:r w:rsidR="00000000">
        <w:instrText>dashboards</w:instrText>
      </w:r>
      <w:r w:rsidR="00000000" w:rsidRPr="00B80AF9">
        <w:rPr>
          <w:lang w:val="ru-RU"/>
        </w:rPr>
        <w:instrText>/7</w:instrText>
      </w:r>
      <w:r w:rsidR="00000000">
        <w:instrText>c</w:instrText>
      </w:r>
      <w:r w:rsidR="00000000" w:rsidRPr="00B80AF9">
        <w:rPr>
          <w:lang w:val="ru-RU"/>
        </w:rPr>
        <w:instrText>3</w:instrText>
      </w:r>
      <w:r w:rsidR="00000000">
        <w:instrText>d</w:instrText>
      </w:r>
      <w:r w:rsidR="00000000" w:rsidRPr="00B80AF9">
        <w:rPr>
          <w:lang w:val="ru-RU"/>
        </w:rPr>
        <w:instrText>45</w:instrText>
      </w:r>
      <w:r w:rsidR="00000000">
        <w:instrText>e</w:instrText>
      </w:r>
      <w:r w:rsidR="00000000" w:rsidRPr="00B80AF9">
        <w:rPr>
          <w:lang w:val="ru-RU"/>
        </w:rPr>
        <w:instrText>5003</w:instrText>
      </w:r>
      <w:r w:rsidR="00000000">
        <w:instrText>a</w:instrText>
      </w:r>
      <w:r w:rsidR="00000000" w:rsidRPr="00B80AF9">
        <w:rPr>
          <w:lang w:val="ru-RU"/>
        </w:rPr>
        <w:instrText>417988</w:instrText>
      </w:r>
      <w:r w:rsidR="00000000">
        <w:instrText>bad</w:instrText>
      </w:r>
      <w:r w:rsidR="00000000" w:rsidRPr="00B80AF9">
        <w:rPr>
          <w:lang w:val="ru-RU"/>
        </w:rPr>
        <w:instrText>63</w:instrText>
      </w:r>
      <w:r w:rsidR="00000000">
        <w:instrText>e</w:instrText>
      </w:r>
      <w:r w:rsidR="00000000" w:rsidRPr="00B80AF9">
        <w:rPr>
          <w:lang w:val="ru-RU"/>
        </w:rPr>
        <w:instrText>91</w:instrText>
      </w:r>
      <w:r w:rsidR="00000000">
        <w:instrText>ad</w:instrText>
      </w:r>
      <w:r w:rsidR="00000000" w:rsidRPr="00B80AF9">
        <w:rPr>
          <w:lang w:val="ru-RU"/>
        </w:rPr>
        <w:instrText xml:space="preserve">8748" </w:instrText>
      </w:r>
      <w:r w:rsidR="00000000">
        <w:fldChar w:fldCharType="separate"/>
      </w:r>
      <w:r w:rsidRPr="007A74C0">
        <w:rPr>
          <w:rStyle w:val="Hyperlink"/>
          <w:lang w:val="ru-RU"/>
        </w:rPr>
        <w:t>веб-портал ГСОДП</w:t>
      </w:r>
      <w:r w:rsidR="00000000">
        <w:rPr>
          <w:rStyle w:val="Hyperlink"/>
          <w:lang w:val="ru-RU"/>
        </w:rPr>
        <w:fldChar w:fldCharType="end"/>
      </w:r>
      <w:r>
        <w:rPr>
          <w:lang w:val="ru-RU"/>
        </w:rPr>
        <w:t xml:space="preserve">. </w:t>
      </w:r>
    </w:p>
    <w:p w14:paraId="2319211C" w14:textId="058DD9A1" w:rsidR="00B643D2" w:rsidRPr="00FB36E8" w:rsidRDefault="007A74C0" w:rsidP="007B5BC1">
      <w:pPr>
        <w:spacing w:after="240"/>
        <w:rPr>
          <w:rFonts w:eastAsiaTheme="minorEastAsia" w:cstheme="majorBidi"/>
          <w:color w:val="000000" w:themeColor="text1"/>
          <w:lang w:val="ru-RU"/>
        </w:rPr>
      </w:pPr>
      <w:r>
        <w:rPr>
          <w:lang w:val="ru-RU"/>
        </w:rPr>
        <w:t xml:space="preserve">НМЦ могут вносить </w:t>
      </w:r>
      <w:r w:rsidR="00040C1F">
        <w:rPr>
          <w:lang w:val="ru-RU"/>
        </w:rPr>
        <w:t>вклад в деятельность ВЦ путем (но не ограничиваясь этим): 1)</w:t>
      </w:r>
      <w:r w:rsidR="000A7EAB">
        <w:rPr>
          <w:lang w:val="ru-RU"/>
        </w:rPr>
        <w:t> </w:t>
      </w:r>
      <w:r w:rsidR="00040C1F">
        <w:rPr>
          <w:lang w:val="ru-RU"/>
        </w:rPr>
        <w:t>предоставления связанной с ТЦ выходной продукции своих моделей ЧПП (ДСУМ и компоненты ветра на уровне 850 гПа) в ВЦ; 2) выполнения объективной верификации и предоставления отзывов об эффективности работы соответствующих моделей в областях, представляющих им интерес; и 3) предоставления дополнительных данных наблюдений для использования в процессе верификации.</w:t>
      </w:r>
    </w:p>
    <w:p w14:paraId="1617F083" w14:textId="77777777" w:rsidR="00B643D2" w:rsidRPr="00FB36E8" w:rsidRDefault="00040C1F" w:rsidP="007B5BC1">
      <w:pPr>
        <w:spacing w:after="240"/>
        <w:rPr>
          <w:rFonts w:eastAsiaTheme="minorEastAsia" w:cstheme="majorBidi"/>
          <w:color w:val="000000" w:themeColor="text1"/>
          <w:lang w:val="ru-RU"/>
        </w:rPr>
      </w:pPr>
      <w:r>
        <w:rPr>
          <w:lang w:val="ru-RU"/>
        </w:rPr>
        <w:t>2.3.3.4.2 Описание верификации</w:t>
      </w:r>
    </w:p>
    <w:p w14:paraId="2F72940D" w14:textId="77235921" w:rsidR="00B643D2" w:rsidRPr="00FB36E8" w:rsidRDefault="00040C1F" w:rsidP="007B5BC1">
      <w:pPr>
        <w:spacing w:after="240"/>
        <w:rPr>
          <w:rFonts w:eastAsiaTheme="minorEastAsia" w:cstheme="majorBidi"/>
          <w:color w:val="000000" w:themeColor="text1"/>
          <w:lang w:val="ru-RU"/>
        </w:rPr>
      </w:pPr>
      <w:r>
        <w:rPr>
          <w:lang w:val="ru-RU"/>
        </w:rPr>
        <w:t>ВЦ координирует обмен данными прогностических полей, подготовленных участвующими центрами ЧПП. Данные поступают через Интернет, на жестких дисках или другими способами. ВЦ управляет веб-сервером для поддержки предоставления результатов верификации от участвующих РСМЦ. Результаты верификации, включая графики и необработанные показатели, доступны в защищенном паролем разделе на этом веб-сайте.</w:t>
      </w:r>
      <w:r w:rsidR="007A74C0">
        <w:rPr>
          <w:lang w:val="ru-RU"/>
        </w:rPr>
        <w:t xml:space="preserve"> </w:t>
      </w:r>
    </w:p>
    <w:p w14:paraId="59A694FB" w14:textId="77777777" w:rsidR="00B643D2" w:rsidRPr="00FB36E8" w:rsidRDefault="00040C1F" w:rsidP="007B5BC1">
      <w:pPr>
        <w:spacing w:after="240"/>
        <w:rPr>
          <w:rFonts w:eastAsiaTheme="minorEastAsia" w:cstheme="majorBidi"/>
          <w:color w:val="000000" w:themeColor="text1"/>
          <w:lang w:val="ru-RU"/>
        </w:rPr>
      </w:pPr>
      <w:r>
        <w:rPr>
          <w:lang w:val="ru-RU"/>
        </w:rPr>
        <w:t xml:space="preserve">Методы и показатели верификации описаны в </w:t>
      </w:r>
      <w:r>
        <w:rPr>
          <w:i/>
          <w:iCs/>
          <w:lang w:val="ru-RU"/>
        </w:rPr>
        <w:t>Наставлении по ГСОПД</w:t>
      </w:r>
      <w:r>
        <w:rPr>
          <w:lang w:val="ru-RU"/>
        </w:rPr>
        <w:t xml:space="preserve">, Приложение 2.2.38. </w:t>
      </w:r>
    </w:p>
    <w:p w14:paraId="66AE4E5A" w14:textId="77777777" w:rsidR="00B643D2" w:rsidRPr="00FB36E8" w:rsidRDefault="00040C1F" w:rsidP="007B5BC1">
      <w:pPr>
        <w:spacing w:after="240"/>
        <w:rPr>
          <w:rFonts w:eastAsiaTheme="minorEastAsia" w:cstheme="majorBidi"/>
          <w:color w:val="000000" w:themeColor="text1"/>
          <w:lang w:val="ru-RU"/>
        </w:rPr>
      </w:pPr>
      <w:r>
        <w:rPr>
          <w:lang w:val="ru-RU"/>
        </w:rPr>
        <w:t xml:space="preserve">Показатели рассчитываются только для прогнозов, инициализированных в 12:00 ВСВ, и рассчитываются отдельно для 6 основных океанических бассейнов по всему миру, где чаще всего возникают тропические циклоны. Приведены взаимные сравнения прогнозов ТЦ, при этом показатели рассчитываются на ежегодной основе с 1 января по 31 декабря в северном полушарии и с 1 сентября по 31 августа в южном полушарии.  </w:t>
      </w:r>
    </w:p>
    <w:p w14:paraId="4800C57C" w14:textId="77777777" w:rsidR="00B643D2" w:rsidRPr="00FB36E8" w:rsidRDefault="00040C1F" w:rsidP="007B5BC1">
      <w:pPr>
        <w:spacing w:after="240"/>
        <w:rPr>
          <w:rFonts w:eastAsia="Calibri" w:cs="Times New Roman"/>
          <w:lang w:val="ru-RU"/>
        </w:rPr>
      </w:pPr>
      <w:r>
        <w:rPr>
          <w:lang w:val="ru-RU"/>
        </w:rPr>
        <w:t>2.3.3.4.3 Механизм взаимодействия между ВЦ-ВПТЦ и РСМЦ по прогнозированию тропических циклонов</w:t>
      </w:r>
    </w:p>
    <w:p w14:paraId="60A50A60" w14:textId="77777777" w:rsidR="00B643D2" w:rsidRPr="00FB36E8" w:rsidRDefault="00040C1F" w:rsidP="007B5BC1">
      <w:pPr>
        <w:spacing w:after="240"/>
        <w:rPr>
          <w:rFonts w:eastAsiaTheme="minorEastAsia" w:cstheme="majorBidi"/>
          <w:color w:val="000000" w:themeColor="text1"/>
          <w:lang w:val="ru-RU"/>
        </w:rPr>
      </w:pPr>
      <w:r>
        <w:rPr>
          <w:lang w:val="ru-RU"/>
        </w:rPr>
        <w:t>НМЦ могут извлечь пользу из результатов верификации, собранных и размещенных Ведущим центром верификации прогнозов тропических циклонов (ВЦ-ВПТЦ) на его веб-сайте. На этом веб-сайте размещена вся соответствующая информация, связанная с обменом данными, в том числе о том, как сделать доступными данные прогноза ТЦ и сами результаты верификации. Пароль для доступа к прогнозам траекторий ТЦ, результатам верификации и спецификациям данных можно получить, обратившись в Ведущий центр в соответствии с инструкциями на веб-сайте.</w:t>
      </w:r>
    </w:p>
    <w:p w14:paraId="368BE708" w14:textId="6B75FD88" w:rsidR="00B643D2" w:rsidRPr="00FB36E8" w:rsidRDefault="00040C1F" w:rsidP="007B5BC1">
      <w:pPr>
        <w:spacing w:after="240"/>
        <w:rPr>
          <w:rFonts w:eastAsiaTheme="minorEastAsia" w:cstheme="majorBidi"/>
          <w:color w:val="000000" w:themeColor="text1"/>
          <w:lang w:val="ru-RU"/>
        </w:rPr>
      </w:pPr>
      <w:r>
        <w:rPr>
          <w:lang w:val="ru-RU"/>
        </w:rPr>
        <w:t>НМЦ, которые эксплуатируют глобальные системы ЧПП, рекомендуется координировать с ВЦ-ВПТЦ представление своих данных ЧП</w:t>
      </w:r>
      <w:r w:rsidR="007A74C0">
        <w:rPr>
          <w:lang w:val="ru-RU"/>
        </w:rPr>
        <w:t>П, связанных с ТЦ, с тем чтобы В</w:t>
      </w:r>
      <w:r>
        <w:rPr>
          <w:lang w:val="ru-RU"/>
        </w:rPr>
        <w:t xml:space="preserve">Ц мог проводить верификацию их выходных результатов в соответствии со стандартными процедурами верификации, определенными в </w:t>
      </w:r>
      <w:r>
        <w:rPr>
          <w:i/>
          <w:iCs/>
          <w:lang w:val="ru-RU"/>
        </w:rPr>
        <w:t>Наставлении по ГСОДП</w:t>
      </w:r>
      <w:r>
        <w:rPr>
          <w:lang w:val="ru-RU"/>
        </w:rPr>
        <w:t xml:space="preserve">, </w:t>
      </w:r>
      <w:r w:rsidR="000A7EAB">
        <w:rPr>
          <w:lang w:val="ru-RU"/>
        </w:rPr>
        <w:t>п</w:t>
      </w:r>
      <w:r>
        <w:rPr>
          <w:lang w:val="ru-RU"/>
        </w:rPr>
        <w:t xml:space="preserve">риложение 2.2.38. </w:t>
      </w:r>
    </w:p>
    <w:p w14:paraId="302AF5CC" w14:textId="0B6AAC37" w:rsidR="00B643D2" w:rsidRPr="00FB36E8" w:rsidRDefault="00040C1F" w:rsidP="007B5BC1">
      <w:pPr>
        <w:spacing w:after="240"/>
        <w:rPr>
          <w:rFonts w:eastAsiaTheme="majorEastAsia" w:cstheme="majorBidi"/>
          <w:color w:val="000000" w:themeColor="text1"/>
          <w:lang w:val="ru-RU"/>
        </w:rPr>
      </w:pPr>
      <w:r>
        <w:rPr>
          <w:lang w:val="ru-RU"/>
        </w:rPr>
        <w:t>ВЦ-ВПТЦ проводит верификацию с использованием наборов данных основных траекторий, которые обычно предоставляются со стороны РСМЦ, участвующих в прогноз</w:t>
      </w:r>
      <w:r w:rsidR="007A74C0">
        <w:rPr>
          <w:lang w:val="ru-RU"/>
        </w:rPr>
        <w:t xml:space="preserve">ировании тропических циклонов. </w:t>
      </w:r>
    </w:p>
    <w:p w14:paraId="7B246F6B" w14:textId="77777777" w:rsidR="00B643D2" w:rsidRPr="00FB36E8" w:rsidRDefault="00040C1F" w:rsidP="007B5BC1">
      <w:pPr>
        <w:keepNext/>
        <w:spacing w:before="240" w:after="240"/>
        <w:ind w:left="1123" w:hanging="1123"/>
        <w:outlineLvl w:val="5"/>
        <w:rPr>
          <w:rFonts w:eastAsiaTheme="minorEastAsia" w:cstheme="majorBidi"/>
          <w:b/>
          <w:bCs/>
          <w:i/>
          <w:iCs/>
          <w:color w:val="000000" w:themeColor="text1"/>
          <w:lang w:val="ru-RU"/>
        </w:rPr>
      </w:pPr>
      <w:bookmarkStart w:id="794" w:name="_Toc113003341"/>
      <w:bookmarkStart w:id="795" w:name="_Toc113024466"/>
      <w:bookmarkStart w:id="796" w:name="_Toc117501997"/>
      <w:r>
        <w:rPr>
          <w:b/>
          <w:bCs/>
          <w:i/>
          <w:iCs/>
          <w:lang w:val="ru-RU"/>
        </w:rPr>
        <w:t>2.2.3.5</w:t>
      </w:r>
      <w:r>
        <w:rPr>
          <w:lang w:val="ru-RU"/>
        </w:rPr>
        <w:t xml:space="preserve"> </w:t>
      </w:r>
      <w:r w:rsidRPr="007A74C0">
        <w:rPr>
          <w:b/>
          <w:i/>
          <w:lang w:val="ru-RU"/>
        </w:rPr>
        <w:t>Координация мониторинга наблюдений</w:t>
      </w:r>
      <w:r>
        <w:rPr>
          <w:lang w:val="ru-RU"/>
        </w:rPr>
        <w:t xml:space="preserve"> </w:t>
      </w:r>
      <w:bookmarkEnd w:id="794"/>
      <w:bookmarkEnd w:id="795"/>
      <w:bookmarkEnd w:id="796"/>
    </w:p>
    <w:p w14:paraId="3FD353AF" w14:textId="23E43039" w:rsidR="00B643D2" w:rsidRPr="00FB36E8" w:rsidRDefault="001916E7" w:rsidP="007B5BC1">
      <w:pPr>
        <w:rPr>
          <w:lang w:val="ru-RU"/>
        </w:rPr>
      </w:pPr>
      <w:r w:rsidRPr="001916E7">
        <w:rPr>
          <w:lang w:val="ru-RU"/>
        </w:rPr>
        <w:t>Никаких общих рекомендаций в дополнение к</w:t>
      </w:r>
      <w:r>
        <w:rPr>
          <w:lang w:val="ru-RU"/>
        </w:rPr>
        <w:t xml:space="preserve"> изложенным</w:t>
      </w:r>
      <w:r w:rsidR="00040C1F">
        <w:rPr>
          <w:lang w:val="ru-RU"/>
        </w:rPr>
        <w:t xml:space="preserve"> в </w:t>
      </w:r>
      <w:r w:rsidR="00040C1F">
        <w:rPr>
          <w:i/>
          <w:iCs/>
          <w:lang w:val="ru-RU"/>
        </w:rPr>
        <w:t>Наставлении по ГСОПД</w:t>
      </w:r>
      <w:r w:rsidR="00040C1F">
        <w:rPr>
          <w:lang w:val="ru-RU"/>
        </w:rPr>
        <w:t>, часть</w:t>
      </w:r>
      <w:r w:rsidR="000A7EAB">
        <w:rPr>
          <w:lang w:val="ru-RU"/>
        </w:rPr>
        <w:t> </w:t>
      </w:r>
      <w:r w:rsidR="00040C1F">
        <w:rPr>
          <w:lang w:val="ru-RU"/>
        </w:rPr>
        <w:t>II, пункт 2.2.3.5</w:t>
      </w:r>
      <w:r>
        <w:rPr>
          <w:lang w:val="ru-RU"/>
        </w:rPr>
        <w:t>, нет</w:t>
      </w:r>
      <w:r w:rsidR="00040C1F">
        <w:rPr>
          <w:lang w:val="ru-RU"/>
        </w:rPr>
        <w:t>.</w:t>
      </w:r>
    </w:p>
    <w:p w14:paraId="293E2523" w14:textId="7119AE0C"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797" w:name="_Toc113003342"/>
      <w:bookmarkStart w:id="798" w:name="_Toc113024467"/>
      <w:bookmarkStart w:id="799" w:name="_Toc117501998"/>
      <w:r>
        <w:rPr>
          <w:b/>
          <w:bCs/>
          <w:lang w:val="ru-RU"/>
        </w:rPr>
        <w:lastRenderedPageBreak/>
        <w:t>2.4</w:t>
      </w:r>
      <w:r>
        <w:rPr>
          <w:lang w:val="ru-RU"/>
        </w:rPr>
        <w:tab/>
      </w:r>
      <w:r w:rsidR="001916E7" w:rsidRPr="001916E7">
        <w:rPr>
          <w:b/>
          <w:lang w:val="ru-RU"/>
        </w:rPr>
        <w:t>МЕТАДАННЫЕ ГСОДП</w:t>
      </w:r>
      <w:bookmarkEnd w:id="797"/>
      <w:bookmarkEnd w:id="798"/>
      <w:bookmarkEnd w:id="799"/>
    </w:p>
    <w:p w14:paraId="50236AE8" w14:textId="041AC9FC" w:rsidR="00B643D2" w:rsidRPr="00FB36E8" w:rsidRDefault="00040C1F" w:rsidP="000A7EAB">
      <w:pPr>
        <w:spacing w:after="240"/>
        <w:rPr>
          <w:rFonts w:eastAsia="Verdana" w:cs="Verdana"/>
          <w:color w:val="000000" w:themeColor="text1"/>
          <w:lang w:val="ru-RU"/>
        </w:rPr>
      </w:pPr>
      <w:r>
        <w:rPr>
          <w:lang w:val="ru-RU"/>
        </w:rPr>
        <w:t xml:space="preserve">Как указано в разделе 1.6 настоящего </w:t>
      </w:r>
      <w:r>
        <w:rPr>
          <w:i/>
          <w:iCs/>
          <w:lang w:val="ru-RU"/>
        </w:rPr>
        <w:t>Руководства</w:t>
      </w:r>
      <w:r>
        <w:rPr>
          <w:lang w:val="ru-RU"/>
        </w:rPr>
        <w:t xml:space="preserve">, ИСВ представляет собой единую скоординированную глобальную инфраструктуру, служащую для выполнения функций телесвязи и управления данными. ИСВ обеспечивает: i) регулярный сбор и распространение данных и продукции, время поступления и обработки которых является критически важным; ii) обнаружение данных, обеспечение доступа к ним и их извлечение; и iii) своевременное предоставление данных и продукции. Метаданные ГСОДП позволяют получить представление о процессах и инструментах, используемых для производства данных и продукции, распространяемых через ИСВ. Доступность метаданных ГСОДП имеет существенное значение для эффективного планирования и управления системами обработки данных и прогнозирования. Метаданные ГСОДП состоят из информации, которая позволяет интерпретировать данные и различные виды продукции во взаимосвязи и обеспечивает эффективное использование данных и продукции ГСОДП всеми пользователями. </w:t>
      </w:r>
    </w:p>
    <w:p w14:paraId="79C93326" w14:textId="77777777" w:rsidR="00B643D2" w:rsidRPr="008F43A5" w:rsidRDefault="00040C1F" w:rsidP="007B5BC1">
      <w:pPr>
        <w:rPr>
          <w:rFonts w:eastAsia="Verdana" w:cs="Verdana"/>
          <w:color w:val="000000" w:themeColor="text1"/>
          <w:sz w:val="16"/>
          <w:szCs w:val="16"/>
          <w:lang w:val="ru-RU"/>
        </w:rPr>
      </w:pPr>
      <w:r w:rsidRPr="008F43A5">
        <w:rPr>
          <w:sz w:val="16"/>
          <w:szCs w:val="16"/>
          <w:lang w:val="ru-RU"/>
        </w:rPr>
        <w:t>Примечание: конкретные руководящие указания по метаданным ГСОДП находятся в стадии разработки.</w:t>
      </w:r>
    </w:p>
    <w:p w14:paraId="6D73B871" w14:textId="77777777" w:rsidR="00B643D2" w:rsidRPr="00FB36E8" w:rsidRDefault="00040C1F" w:rsidP="007B5BC1">
      <w:pPr>
        <w:rPr>
          <w:rFonts w:cstheme="majorBidi"/>
          <w:color w:val="000000" w:themeColor="text1"/>
          <w:lang w:val="ru-RU" w:eastAsia="zh-TW"/>
        </w:rPr>
      </w:pPr>
      <w:r w:rsidRPr="00FB36E8">
        <w:rPr>
          <w:lang w:val="ru-RU"/>
        </w:rPr>
        <w:br w:type="page"/>
      </w:r>
    </w:p>
    <w:p w14:paraId="0B77A7B6" w14:textId="7B0F0757" w:rsidR="00B643D2" w:rsidRDefault="00040C1F" w:rsidP="007B5BC1">
      <w:pPr>
        <w:pStyle w:val="TPSSection"/>
        <w:spacing w:line="240" w:lineRule="auto"/>
      </w:pPr>
      <w:r w:rsidRPr="009D30DB">
        <w:lastRenderedPageBreak/>
        <w:t>SECTION: Chapter Third</w:t>
      </w:r>
    </w:p>
    <w:p w14:paraId="0869B0E3" w14:textId="30F721FB" w:rsidR="00B643D2" w:rsidRDefault="00040C1F" w:rsidP="007B5BC1">
      <w:pPr>
        <w:pStyle w:val="TPSSectionData"/>
        <w:spacing w:line="240" w:lineRule="auto"/>
      </w:pPr>
      <w:r w:rsidRPr="009D30DB">
        <w:t xml:space="preserve">Chapter title in running head: PART III. DESIGNATION PROCEDURES FOR </w:t>
      </w:r>
      <w:proofErr w:type="spellStart"/>
      <w:r w:rsidRPr="009D30DB">
        <w:t>GDPFS</w:t>
      </w:r>
      <w:proofErr w:type="spellEnd"/>
      <w:r w:rsidRPr="009D30DB">
        <w:t xml:space="preserve"> </w:t>
      </w:r>
      <w:proofErr w:type="spellStart"/>
      <w:r w:rsidRPr="009D30DB">
        <w:t>CENTRES</w:t>
      </w:r>
      <w:proofErr w:type="spellEnd"/>
    </w:p>
    <w:p w14:paraId="59B397AE" w14:textId="5E9DCB8F" w:rsidR="00B643D2" w:rsidRPr="00FB36E8" w:rsidRDefault="000A7EAB" w:rsidP="007B5BC1">
      <w:pPr>
        <w:keepNext/>
        <w:tabs>
          <w:tab w:val="clear" w:pos="1134"/>
        </w:tabs>
        <w:spacing w:after="560"/>
        <w:jc w:val="left"/>
        <w:outlineLvl w:val="2"/>
        <w:rPr>
          <w:b/>
          <w:caps/>
          <w:color w:val="000000" w:themeColor="text1"/>
          <w:sz w:val="24"/>
          <w:szCs w:val="22"/>
          <w:lang w:val="ru-RU"/>
        </w:rPr>
      </w:pPr>
      <w:bookmarkStart w:id="800" w:name="_Toc113003343"/>
      <w:bookmarkStart w:id="801" w:name="_Toc113024468"/>
      <w:bookmarkStart w:id="802" w:name="_Toc117501999"/>
      <w:r>
        <w:rPr>
          <w:b/>
          <w:bCs/>
          <w:lang w:val="ru-RU"/>
        </w:rPr>
        <w:t>ЧАСТЬ</w:t>
      </w:r>
      <w:r w:rsidRPr="0051560D">
        <w:rPr>
          <w:b/>
          <w:bCs/>
          <w:lang w:val="en-US"/>
          <w:rPrChange w:id="803" w:author="Helena Sidorenkova" w:date="2023-03-02T18:10:00Z">
            <w:rPr>
              <w:b/>
              <w:bCs/>
              <w:lang w:val="ru-RU"/>
            </w:rPr>
          </w:rPrChange>
        </w:rPr>
        <w:t> III.</w:t>
      </w:r>
      <w:r w:rsidRPr="0051560D">
        <w:rPr>
          <w:lang w:val="en-US"/>
          <w:rPrChange w:id="804" w:author="Helena Sidorenkova" w:date="2023-03-02T18:10:00Z">
            <w:rPr>
              <w:lang w:val="ru-RU"/>
            </w:rPr>
          </w:rPrChange>
        </w:rPr>
        <w:t xml:space="preserve"> </w:t>
      </w:r>
      <w:r>
        <w:rPr>
          <w:b/>
          <w:bCs/>
          <w:lang w:val="ru-RU"/>
        </w:rPr>
        <w:t>ПРОЦЕДУРЫ НАЗНАЧЕНИЯ</w:t>
      </w:r>
      <w:r>
        <w:rPr>
          <w:lang w:val="ru-RU"/>
        </w:rPr>
        <w:t xml:space="preserve">  </w:t>
      </w:r>
      <w:bookmarkEnd w:id="800"/>
      <w:bookmarkEnd w:id="801"/>
      <w:bookmarkEnd w:id="802"/>
    </w:p>
    <w:p w14:paraId="59CED649"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805" w:name="_Toc113003344"/>
      <w:bookmarkStart w:id="806" w:name="_Toc113024469"/>
      <w:bookmarkStart w:id="807" w:name="_Toc117502000"/>
      <w:r>
        <w:rPr>
          <w:b/>
          <w:bCs/>
          <w:lang w:val="ru-RU"/>
        </w:rPr>
        <w:t>3.1</w:t>
      </w:r>
      <w:r>
        <w:rPr>
          <w:lang w:val="ru-RU"/>
        </w:rPr>
        <w:tab/>
      </w:r>
      <w:r>
        <w:rPr>
          <w:b/>
          <w:bCs/>
          <w:lang w:val="ru-RU"/>
        </w:rPr>
        <w:t>ОБЩИЕ ЗАМЕЧАНИЯ</w:t>
      </w:r>
      <w:bookmarkEnd w:id="805"/>
      <w:bookmarkEnd w:id="806"/>
      <w:bookmarkEnd w:id="807"/>
    </w:p>
    <w:p w14:paraId="6EFF93D2" w14:textId="386D7F58" w:rsidR="00B643D2" w:rsidRPr="000A7EAB" w:rsidRDefault="00040C1F" w:rsidP="007B5BC1">
      <w:pPr>
        <w:spacing w:after="240"/>
        <w:rPr>
          <w:rFonts w:eastAsiaTheme="minorEastAsia" w:cstheme="majorBidi"/>
          <w:color w:val="000000" w:themeColor="text1"/>
          <w:spacing w:val="-4"/>
          <w:lang w:val="ru-RU"/>
        </w:rPr>
      </w:pPr>
      <w:r w:rsidRPr="000A7EAB">
        <w:rPr>
          <w:spacing w:val="-4"/>
          <w:lang w:val="ru-RU"/>
        </w:rPr>
        <w:t>Создание и функционирование ГСОДП зависит от Членов ВМО и соответствующих международных программ и партнеров, принимающих на себя функциональные роли мировых метеорологических центров (ММЦ), региональных специализированных метеорологических центров (РСМЦ) и ведущих центров (ВЦ). Процедуры для назначения центра ГСОДП основываются на соответствии функциональной архитектуре ГСОДП (т.</w:t>
      </w:r>
      <w:r w:rsidR="000A7EAB" w:rsidRPr="000A7EAB">
        <w:rPr>
          <w:spacing w:val="-4"/>
          <w:lang w:val="ru-RU"/>
        </w:rPr>
        <w:t> </w:t>
      </w:r>
      <w:r w:rsidRPr="000A7EAB">
        <w:rPr>
          <w:spacing w:val="-4"/>
          <w:lang w:val="ru-RU"/>
        </w:rPr>
        <w:t>е.</w:t>
      </w:r>
      <w:r w:rsidR="000A7EAB" w:rsidRPr="000A7EAB">
        <w:rPr>
          <w:spacing w:val="-4"/>
          <w:lang w:val="ru-RU"/>
        </w:rPr>
        <w:t> </w:t>
      </w:r>
      <w:r w:rsidRPr="000A7EAB">
        <w:rPr>
          <w:spacing w:val="-4"/>
          <w:lang w:val="ru-RU"/>
        </w:rPr>
        <w:t>общим требованиям) и техническим требованиям/спецификациям деятельности ГСОДП.</w:t>
      </w:r>
    </w:p>
    <w:p w14:paraId="5DD6CF4E" w14:textId="12E7ADEA" w:rsidR="00B643D2" w:rsidRPr="00FB36E8" w:rsidRDefault="00040C1F" w:rsidP="007B5BC1">
      <w:pPr>
        <w:spacing w:after="240"/>
        <w:rPr>
          <w:rFonts w:eastAsiaTheme="minorEastAsia" w:cstheme="majorBidi"/>
          <w:color w:val="000000" w:themeColor="text1"/>
          <w:lang w:val="ru-RU"/>
        </w:rPr>
      </w:pPr>
      <w:r>
        <w:rPr>
          <w:lang w:val="ru-RU"/>
        </w:rPr>
        <w:t xml:space="preserve">Процесс назначения ММЦ, РСМЦ и сетей РСМЦ описан в разделе 1.2.6 </w:t>
      </w:r>
      <w:r>
        <w:rPr>
          <w:i/>
          <w:iCs/>
          <w:lang w:val="ru-RU"/>
        </w:rPr>
        <w:t>Наставления по ГСОДП</w:t>
      </w:r>
      <w:r w:rsidR="00BE14D8">
        <w:rPr>
          <w:lang w:val="ru-RU"/>
        </w:rPr>
        <w:t xml:space="preserve"> (ВМО-№ 485). В этой </w:t>
      </w:r>
      <w:r w:rsidR="000A7EAB">
        <w:rPr>
          <w:lang w:val="ru-RU"/>
        </w:rPr>
        <w:t>ч</w:t>
      </w:r>
      <w:r>
        <w:rPr>
          <w:lang w:val="ru-RU"/>
        </w:rPr>
        <w:t>асти представлено более подробное объяснение процесса назначения, включая этапы подготовки и фактическое назначение, а также процесса проверки соответствия.</w:t>
      </w:r>
    </w:p>
    <w:p w14:paraId="14DBD275" w14:textId="35EA37E6" w:rsidR="00B643D2" w:rsidRPr="00FB36E8" w:rsidRDefault="00040C1F" w:rsidP="007B5BC1">
      <w:pPr>
        <w:spacing w:after="240"/>
        <w:rPr>
          <w:rFonts w:eastAsiaTheme="minorEastAsia" w:cstheme="majorBidi"/>
          <w:color w:val="000000" w:themeColor="text1"/>
          <w:lang w:val="ru-RU"/>
        </w:rPr>
      </w:pPr>
      <w:r>
        <w:rPr>
          <w:lang w:val="ru-RU"/>
        </w:rPr>
        <w:t xml:space="preserve">В соответствии с </w:t>
      </w:r>
      <w:r w:rsidRPr="00BE14D8">
        <w:rPr>
          <w:i/>
          <w:lang w:val="ru-RU"/>
        </w:rPr>
        <w:t>Техническим регламентом ВМО</w:t>
      </w:r>
      <w:r w:rsidR="00BE14D8">
        <w:rPr>
          <w:lang w:val="ru-RU"/>
        </w:rPr>
        <w:t xml:space="preserve"> (ВМО-№ </w:t>
      </w:r>
      <w:r>
        <w:rPr>
          <w:lang w:val="ru-RU"/>
        </w:rPr>
        <w:t xml:space="preserve">49) каждый Член назначает национальный метеорологический центр (НМЦ) в составе НМГС, ответственный за подготовку прогнозов и предупреждений во всех диапазонах, необходимых для удовлетворения потребностей Члена ВМО. Отмечая, что это назначение согласуется с индивидуальными полномочиями каждой НМГС, в рамках ГСОДП не требуется формальных процедур назначения и проверки </w:t>
      </w:r>
      <w:r w:rsidR="00BE14D8">
        <w:rPr>
          <w:lang w:val="ru-RU"/>
        </w:rPr>
        <w:t>соответствия</w:t>
      </w:r>
      <w:r>
        <w:rPr>
          <w:lang w:val="ru-RU"/>
        </w:rPr>
        <w:t xml:space="preserve">; </w:t>
      </w:r>
      <w:r w:rsidR="000A7EAB">
        <w:rPr>
          <w:lang w:val="ru-RU"/>
        </w:rPr>
        <w:t xml:space="preserve">однако </w:t>
      </w:r>
      <w:r>
        <w:rPr>
          <w:lang w:val="ru-RU"/>
        </w:rPr>
        <w:t xml:space="preserve">ожидается, что НМЦ будут соответствовать общим требованиям. Кроме того, как описано в </w:t>
      </w:r>
      <w:r>
        <w:rPr>
          <w:i/>
          <w:iCs/>
          <w:lang w:val="ru-RU"/>
        </w:rPr>
        <w:t xml:space="preserve">Руководстве по ИСВ </w:t>
      </w:r>
      <w:r>
        <w:rPr>
          <w:lang w:val="ru-RU"/>
        </w:rPr>
        <w:t>(ВМО</w:t>
      </w:r>
      <w:r w:rsidR="000A7EAB">
        <w:rPr>
          <w:lang w:val="ru-RU"/>
        </w:rPr>
        <w:noBreakHyphen/>
      </w:r>
      <w:r>
        <w:rPr>
          <w:lang w:val="ru-RU"/>
        </w:rPr>
        <w:t>№ 1061), часть II, пункт 2.4, ожидается, что НМЦ будут национальными центрами ИСВ (НЦ).</w:t>
      </w:r>
    </w:p>
    <w:p w14:paraId="5025944A" w14:textId="60CC5B57" w:rsidR="00B643D2" w:rsidRPr="00FB36E8" w:rsidRDefault="00040C1F" w:rsidP="007B5BC1">
      <w:pPr>
        <w:spacing w:after="240"/>
        <w:rPr>
          <w:rFonts w:eastAsiaTheme="minorEastAsia" w:cstheme="majorBidi"/>
          <w:b/>
          <w:bCs/>
          <w:color w:val="000000" w:themeColor="text1"/>
          <w:lang w:val="ru-RU"/>
        </w:rPr>
      </w:pPr>
      <w:r>
        <w:rPr>
          <w:b/>
          <w:bCs/>
          <w:lang w:val="ru-RU"/>
        </w:rPr>
        <w:t xml:space="preserve">Как читать </w:t>
      </w:r>
      <w:r w:rsidR="000A7EAB">
        <w:rPr>
          <w:b/>
          <w:bCs/>
          <w:lang w:val="ru-RU"/>
        </w:rPr>
        <w:t>т</w:t>
      </w:r>
      <w:r>
        <w:rPr>
          <w:b/>
          <w:bCs/>
          <w:lang w:val="ru-RU"/>
        </w:rPr>
        <w:t>аблицу с указанием обязанностей</w:t>
      </w:r>
    </w:p>
    <w:p w14:paraId="4CB6C727" w14:textId="48993E76" w:rsidR="00B643D2" w:rsidRPr="0051560D" w:rsidRDefault="00040C1F" w:rsidP="007B5BC1">
      <w:pPr>
        <w:spacing w:after="240"/>
        <w:rPr>
          <w:rFonts w:cstheme="majorBidi"/>
          <w:color w:val="000000" w:themeColor="text1"/>
          <w:lang w:val="ru-RU"/>
          <w:rPrChange w:id="808" w:author="Helena Sidorenkova" w:date="2023-03-02T18:10:00Z">
            <w:rPr>
              <w:rFonts w:cstheme="majorBidi"/>
              <w:color w:val="000000" w:themeColor="text1"/>
            </w:rPr>
          </w:rPrChange>
        </w:rPr>
      </w:pPr>
      <w:r>
        <w:rPr>
          <w:lang w:val="ru-RU"/>
        </w:rPr>
        <w:t xml:space="preserve">В соответствии с требованиями, касающимися менеджмента качества, органы, ответственные за управление информацией, содержащейся в </w:t>
      </w:r>
      <w:r w:rsidRPr="00BE14D8">
        <w:rPr>
          <w:i/>
          <w:lang w:val="ru-RU"/>
        </w:rPr>
        <w:t>Наставлении по ГСОДП</w:t>
      </w:r>
      <w:r>
        <w:rPr>
          <w:lang w:val="ru-RU"/>
        </w:rPr>
        <w:t xml:space="preserve">, четко определены для каждого вида деятельности ГСОДП. Эта информация содержится в </w:t>
      </w:r>
      <w:r>
        <w:rPr>
          <w:i/>
          <w:iCs/>
          <w:lang w:val="ru-RU"/>
        </w:rPr>
        <w:t>Наставлении по ГСОДП</w:t>
      </w:r>
      <w:r>
        <w:rPr>
          <w:lang w:val="ru-RU"/>
        </w:rPr>
        <w:t>, часть II, 2.2, таблицы 2–26. Ниже представлены</w:t>
      </w:r>
      <w:r w:rsidR="00BE14D8">
        <w:rPr>
          <w:lang w:val="ru-RU"/>
        </w:rPr>
        <w:t xml:space="preserve"> следующие пояснения и пример (</w:t>
      </w:r>
      <w:r w:rsidR="000A7EAB">
        <w:rPr>
          <w:lang w:val="ru-RU"/>
        </w:rPr>
        <w:t>т</w:t>
      </w:r>
      <w:r w:rsidR="00BE14D8">
        <w:rPr>
          <w:lang w:val="ru-RU"/>
        </w:rPr>
        <w:t>аблица </w:t>
      </w:r>
      <w:r>
        <w:rPr>
          <w:lang w:val="ru-RU"/>
        </w:rPr>
        <w:t xml:space="preserve">1): </w:t>
      </w:r>
    </w:p>
    <w:p w14:paraId="1B030F11" w14:textId="54156A32" w:rsidR="00B643D2" w:rsidRPr="00FB36E8" w:rsidRDefault="00701BDC" w:rsidP="00701BDC">
      <w:pPr>
        <w:widowControl w:val="0"/>
        <w:tabs>
          <w:tab w:val="clear" w:pos="1134"/>
          <w:tab w:val="left" w:pos="720"/>
        </w:tabs>
        <w:spacing w:after="240"/>
        <w:ind w:left="720" w:hanging="360"/>
        <w:rPr>
          <w:rFonts w:eastAsiaTheme="minorEastAsia" w:cstheme="majorBidi"/>
          <w:color w:val="000000" w:themeColor="text1"/>
          <w:lang w:val="ru-RU"/>
        </w:rPr>
      </w:pPr>
      <w:r w:rsidRPr="00FB36E8">
        <w:rPr>
          <w:rFonts w:eastAsiaTheme="minorEastAsia" w:cstheme="majorBidi"/>
          <w:color w:val="000000" w:themeColor="text1"/>
          <w:lang w:val="ru-RU"/>
        </w:rPr>
        <w:t>a)</w:t>
      </w:r>
      <w:r w:rsidRPr="00FB36E8">
        <w:rPr>
          <w:rFonts w:eastAsiaTheme="minorEastAsia" w:cstheme="majorBidi"/>
          <w:color w:val="000000" w:themeColor="text1"/>
          <w:lang w:val="ru-RU"/>
        </w:rPr>
        <w:tab/>
      </w:r>
      <w:r w:rsidR="00040C1F">
        <w:rPr>
          <w:lang w:val="ru-RU"/>
        </w:rPr>
        <w:t xml:space="preserve">три записи в разделе «Изменения в деятельности» указывают на группу (группы) и орган (органы), ответственные за подготовку обновлений спецификаций, их утверждение и принятие решений об обновлении </w:t>
      </w:r>
      <w:r w:rsidR="00040C1F">
        <w:rPr>
          <w:i/>
          <w:iCs/>
          <w:lang w:val="ru-RU"/>
        </w:rPr>
        <w:t xml:space="preserve">Наставления по ГСОДП </w:t>
      </w:r>
      <w:r w:rsidR="00040C1F">
        <w:rPr>
          <w:lang w:val="ru-RU"/>
        </w:rPr>
        <w:t xml:space="preserve">соответственно. ПК-ММО СЕРКОМ предлагает СЕРКОМ внести изменения в деятельность по глобальному численному прогнозированию состояния океана, который, в свою очередь, утверждает это предложение и предлагает ИНФКОМ рассмотреть возможность внесения соответствующих изменений в </w:t>
      </w:r>
      <w:r w:rsidR="00040C1F">
        <w:rPr>
          <w:i/>
          <w:iCs/>
          <w:lang w:val="ru-RU"/>
        </w:rPr>
        <w:t>Наставление по ГСОДП</w:t>
      </w:r>
      <w:r w:rsidR="00040C1F">
        <w:rPr>
          <w:lang w:val="ru-RU"/>
        </w:rPr>
        <w:t xml:space="preserve">, часть II; затем ИНФКОМ поручает Постоянному комитету по обработке данных для прикладных аспектов моделирования и прогнозирования системы Земля (ПК-МПСЗ) рассмотреть предложенное содержание в сотрудничестве с ПК-ММО и рекомендует пересмотренное содержание в качестве поправки к </w:t>
      </w:r>
      <w:r w:rsidR="00040C1F">
        <w:rPr>
          <w:i/>
          <w:iCs/>
          <w:lang w:val="ru-RU"/>
        </w:rPr>
        <w:t>Наставлению по ГСОДП</w:t>
      </w:r>
      <w:r w:rsidR="00040C1F">
        <w:rPr>
          <w:lang w:val="ru-RU"/>
        </w:rPr>
        <w:t xml:space="preserve"> для рассмотрения ИС/ Конгрессом; </w:t>
      </w:r>
    </w:p>
    <w:p w14:paraId="5F65C83B" w14:textId="2987A6C4" w:rsidR="00B643D2" w:rsidRPr="00FB36E8" w:rsidRDefault="00701BDC" w:rsidP="00701BDC">
      <w:pPr>
        <w:widowControl w:val="0"/>
        <w:tabs>
          <w:tab w:val="clear" w:pos="1134"/>
          <w:tab w:val="left" w:pos="720"/>
        </w:tabs>
        <w:spacing w:after="240"/>
        <w:ind w:left="720" w:hanging="360"/>
        <w:rPr>
          <w:rFonts w:eastAsiaTheme="minorEastAsia" w:cstheme="majorBidi"/>
          <w:color w:val="000000" w:themeColor="text1"/>
          <w:lang w:val="ru-RU"/>
        </w:rPr>
      </w:pPr>
      <w:r w:rsidRPr="00FB36E8">
        <w:rPr>
          <w:rFonts w:eastAsiaTheme="minorEastAsia" w:cstheme="majorBidi"/>
          <w:color w:val="000000" w:themeColor="text1"/>
          <w:lang w:val="ru-RU"/>
        </w:rPr>
        <w:t>b)</w:t>
      </w:r>
      <w:r w:rsidRPr="00FB36E8">
        <w:rPr>
          <w:rFonts w:eastAsiaTheme="minorEastAsia" w:cstheme="majorBidi"/>
          <w:color w:val="000000" w:themeColor="text1"/>
          <w:lang w:val="ru-RU"/>
        </w:rPr>
        <w:tab/>
      </w:r>
      <w:r w:rsidR="00040C1F">
        <w:rPr>
          <w:lang w:val="ru-RU"/>
        </w:rPr>
        <w:t xml:space="preserve">две записи в разделе «Назначение центров» указывают на органы, отвечающие за утверждение назначения центра ГСОДП для осуществления рассматриваемого вида деятельности и за принятие соответствующих решений. Следуя тому же примеру; сессия СЕРКОМ рекомендует назначить РСМЦ для глобального численного прогнозирования состояния океана и предлагает ИНФКОМ рассмотреть возможность внесения соответствующих поправок в </w:t>
      </w:r>
      <w:r w:rsidR="00040C1F">
        <w:rPr>
          <w:i/>
          <w:iCs/>
          <w:lang w:val="ru-RU"/>
        </w:rPr>
        <w:t>Наставление по ГСОДП</w:t>
      </w:r>
      <w:r w:rsidR="00040C1F">
        <w:rPr>
          <w:lang w:val="ru-RU"/>
        </w:rPr>
        <w:t xml:space="preserve">, часть III; затем ИНФКОМ рекомендует ИС/Конгрессу поправку к </w:t>
      </w:r>
      <w:r w:rsidR="00040C1F">
        <w:rPr>
          <w:i/>
          <w:iCs/>
          <w:lang w:val="ru-RU"/>
        </w:rPr>
        <w:t>Наставлению по ГСОДП</w:t>
      </w:r>
      <w:r w:rsidR="00040C1F">
        <w:rPr>
          <w:lang w:val="ru-RU"/>
        </w:rPr>
        <w:t>;</w:t>
      </w:r>
    </w:p>
    <w:p w14:paraId="5EBF5D18" w14:textId="6883F62A" w:rsidR="00B643D2" w:rsidRPr="00FB36E8" w:rsidRDefault="00701BDC" w:rsidP="00701BDC">
      <w:pPr>
        <w:widowControl w:val="0"/>
        <w:tabs>
          <w:tab w:val="clear" w:pos="1134"/>
          <w:tab w:val="left" w:pos="720"/>
        </w:tabs>
        <w:spacing w:after="240"/>
        <w:ind w:left="720" w:hanging="360"/>
        <w:rPr>
          <w:rFonts w:eastAsiaTheme="minorEastAsia" w:cstheme="majorBidi"/>
          <w:color w:val="000000" w:themeColor="text1"/>
          <w:lang w:val="ru-RU"/>
        </w:rPr>
      </w:pPr>
      <w:r w:rsidRPr="00FB36E8">
        <w:rPr>
          <w:rFonts w:eastAsiaTheme="minorEastAsia" w:cstheme="majorBidi"/>
          <w:color w:val="000000" w:themeColor="text1"/>
          <w:lang w:val="ru-RU"/>
        </w:rPr>
        <w:lastRenderedPageBreak/>
        <w:t>c)</w:t>
      </w:r>
      <w:r w:rsidRPr="00FB36E8">
        <w:rPr>
          <w:rFonts w:eastAsiaTheme="minorEastAsia" w:cstheme="majorBidi"/>
          <w:color w:val="000000" w:themeColor="text1"/>
          <w:lang w:val="ru-RU"/>
        </w:rPr>
        <w:tab/>
      </w:r>
      <w:r w:rsidR="00040C1F">
        <w:rPr>
          <w:lang w:val="ru-RU"/>
        </w:rPr>
        <w:t xml:space="preserve">две записи в разделе «Соответствие» указывают на группу(ы) и орган(ы), ответственные за обеспечение того, чтобы деятельность назначенных центров ГСОДП продолжала соответствовать спецификации деятельности. Следуя тому же примеру; ПК-ММО/СЕРКОМ осуществляет мониторинг соответствия РСМЦ глобальному численному прогнозированию состояния океана и отчитывается перед сессией СЕРКОМ, которая в свою очередь предлагает ИНФКОМ рассмотреть этот отчет и предпринять соответствующие действия в отношении </w:t>
      </w:r>
      <w:r w:rsidR="00040C1F">
        <w:rPr>
          <w:i/>
          <w:iCs/>
          <w:lang w:val="ru-RU"/>
        </w:rPr>
        <w:t>Наставления по ГСОДП</w:t>
      </w:r>
      <w:r w:rsidR="00040C1F">
        <w:rPr>
          <w:lang w:val="ru-RU"/>
        </w:rPr>
        <w:t>, если это целесообразно.</w:t>
      </w:r>
    </w:p>
    <w:p w14:paraId="6E633D81" w14:textId="77777777" w:rsidR="00B643D2" w:rsidRPr="004C05E3" w:rsidRDefault="00040C1F" w:rsidP="000A7EAB">
      <w:pPr>
        <w:spacing w:after="240"/>
        <w:rPr>
          <w:rFonts w:eastAsiaTheme="minorEastAsia" w:cstheme="majorBidi"/>
          <w:b/>
          <w:bCs/>
          <w:color w:val="000000" w:themeColor="text1"/>
          <w:lang w:val="ru-RU"/>
        </w:rPr>
      </w:pPr>
      <w:r>
        <w:rPr>
          <w:b/>
          <w:bCs/>
          <w:lang w:val="ru-RU"/>
        </w:rPr>
        <w:t>Таблица 3.1.</w:t>
      </w:r>
      <w:r>
        <w:rPr>
          <w:lang w:val="ru-RU"/>
        </w:rPr>
        <w:t xml:space="preserve"> </w:t>
      </w:r>
      <w:r>
        <w:rPr>
          <w:b/>
          <w:bCs/>
          <w:lang w:val="ru-RU"/>
        </w:rPr>
        <w:t>Пример таблицы, конкретизирующей обязанности по внесению изменений в деятельность ГСОДП (в данном случае, например, глобальное численное прогнозирование состояния океана), назначение центров и рассмотрение соответствия</w:t>
      </w:r>
    </w:p>
    <w:tbl>
      <w:tblPr>
        <w:tblStyle w:val="TableGrid"/>
        <w:tblW w:w="0" w:type="auto"/>
        <w:tblLayout w:type="fixed"/>
        <w:tblLook w:val="04A0" w:firstRow="1" w:lastRow="0" w:firstColumn="1" w:lastColumn="0" w:noHBand="0" w:noVBand="1"/>
      </w:tblPr>
      <w:tblGrid>
        <w:gridCol w:w="2689"/>
        <w:gridCol w:w="2109"/>
        <w:gridCol w:w="2109"/>
        <w:gridCol w:w="2109"/>
      </w:tblGrid>
      <w:tr w:rsidR="00B643D2" w14:paraId="328EA44F" w14:textId="77777777">
        <w:tc>
          <w:tcPr>
            <w:tcW w:w="9016" w:type="dxa"/>
            <w:gridSpan w:val="4"/>
          </w:tcPr>
          <w:p w14:paraId="703B6B42" w14:textId="77777777" w:rsidR="00B643D2" w:rsidRDefault="00040C1F" w:rsidP="007B5BC1">
            <w:pPr>
              <w:jc w:val="center"/>
              <w:rPr>
                <w:rFonts w:eastAsiaTheme="minorEastAsia" w:cstheme="majorBidi"/>
                <w:i/>
                <w:iCs/>
                <w:color w:val="000000" w:themeColor="text1"/>
              </w:rPr>
            </w:pPr>
            <w:r>
              <w:rPr>
                <w:i/>
                <w:iCs/>
                <w:lang w:val="ru-RU"/>
              </w:rPr>
              <w:t>Ответственность</w:t>
            </w:r>
          </w:p>
        </w:tc>
      </w:tr>
      <w:tr w:rsidR="00B643D2" w14:paraId="7A0736E8" w14:textId="77777777">
        <w:tc>
          <w:tcPr>
            <w:tcW w:w="9016" w:type="dxa"/>
            <w:gridSpan w:val="4"/>
          </w:tcPr>
          <w:p w14:paraId="254242BE" w14:textId="77777777" w:rsidR="00B643D2" w:rsidRDefault="00040C1F" w:rsidP="007B5BC1">
            <w:pPr>
              <w:jc w:val="center"/>
              <w:rPr>
                <w:rFonts w:eastAsiaTheme="minorEastAsia" w:cstheme="majorBidi"/>
                <w:i/>
                <w:iCs/>
                <w:color w:val="000000" w:themeColor="text1"/>
              </w:rPr>
            </w:pPr>
            <w:r>
              <w:rPr>
                <w:i/>
                <w:iCs/>
                <w:lang w:val="ru-RU"/>
              </w:rPr>
              <w:t>Изменения в деятельности</w:t>
            </w:r>
          </w:p>
        </w:tc>
      </w:tr>
      <w:tr w:rsidR="00B643D2" w14:paraId="377D7E63" w14:textId="77777777">
        <w:tc>
          <w:tcPr>
            <w:tcW w:w="2689" w:type="dxa"/>
          </w:tcPr>
          <w:p w14:paraId="01D251DB" w14:textId="0B0C5DF2" w:rsidR="00B643D2" w:rsidRDefault="00B87F2A" w:rsidP="007B5BC1">
            <w:pPr>
              <w:rPr>
                <w:rFonts w:eastAsiaTheme="minorEastAsia" w:cstheme="majorBidi"/>
                <w:color w:val="000000" w:themeColor="text1"/>
              </w:rPr>
            </w:pPr>
            <w:r>
              <w:rPr>
                <w:lang w:val="ru-RU"/>
              </w:rPr>
              <w:t>Внесение предложения</w:t>
            </w:r>
            <w:r w:rsidR="00040C1F">
              <w:rPr>
                <w:lang w:val="ru-RU"/>
              </w:rPr>
              <w:t>:</w:t>
            </w:r>
          </w:p>
        </w:tc>
        <w:tc>
          <w:tcPr>
            <w:tcW w:w="2109" w:type="dxa"/>
          </w:tcPr>
          <w:p w14:paraId="7C9ADD80" w14:textId="77777777" w:rsidR="00B643D2" w:rsidRDefault="00040C1F" w:rsidP="007B5BC1">
            <w:pPr>
              <w:rPr>
                <w:rFonts w:eastAsiaTheme="minorEastAsia" w:cstheme="majorBidi"/>
                <w:color w:val="000000" w:themeColor="text1"/>
              </w:rPr>
            </w:pPr>
            <w:r>
              <w:rPr>
                <w:lang w:val="ru-RU"/>
              </w:rPr>
              <w:t>ПК-ММО/СЕРКОМ</w:t>
            </w:r>
          </w:p>
        </w:tc>
        <w:tc>
          <w:tcPr>
            <w:tcW w:w="2109" w:type="dxa"/>
          </w:tcPr>
          <w:p w14:paraId="5C307861" w14:textId="77777777" w:rsidR="00B643D2" w:rsidRDefault="00B643D2" w:rsidP="007B5BC1">
            <w:pPr>
              <w:rPr>
                <w:rFonts w:eastAsiaTheme="minorEastAsia" w:cstheme="majorBidi"/>
                <w:color w:val="000000" w:themeColor="text1"/>
                <w:lang w:eastAsia="zh-TW"/>
              </w:rPr>
            </w:pPr>
          </w:p>
        </w:tc>
        <w:tc>
          <w:tcPr>
            <w:tcW w:w="2109" w:type="dxa"/>
          </w:tcPr>
          <w:p w14:paraId="4A86FBFA" w14:textId="77777777" w:rsidR="00B643D2" w:rsidRDefault="00B643D2" w:rsidP="007B5BC1">
            <w:pPr>
              <w:rPr>
                <w:rFonts w:eastAsiaTheme="minorEastAsia" w:cstheme="majorBidi"/>
                <w:color w:val="000000" w:themeColor="text1"/>
                <w:lang w:eastAsia="zh-TW"/>
              </w:rPr>
            </w:pPr>
          </w:p>
        </w:tc>
      </w:tr>
      <w:tr w:rsidR="00B643D2" w14:paraId="455ECF0D" w14:textId="77777777">
        <w:tc>
          <w:tcPr>
            <w:tcW w:w="2689" w:type="dxa"/>
          </w:tcPr>
          <w:p w14:paraId="64666A43" w14:textId="77777777" w:rsidR="00B643D2" w:rsidRDefault="00040C1F" w:rsidP="007B5BC1">
            <w:pPr>
              <w:rPr>
                <w:rFonts w:eastAsiaTheme="minorEastAsia" w:cstheme="majorBidi"/>
                <w:color w:val="000000" w:themeColor="text1"/>
              </w:rPr>
            </w:pPr>
            <w:r>
              <w:rPr>
                <w:lang w:val="ru-RU"/>
              </w:rPr>
              <w:t>Рекомендация:</w:t>
            </w:r>
          </w:p>
        </w:tc>
        <w:tc>
          <w:tcPr>
            <w:tcW w:w="2109" w:type="dxa"/>
          </w:tcPr>
          <w:p w14:paraId="4807856C" w14:textId="77777777" w:rsidR="00B643D2" w:rsidRDefault="00040C1F" w:rsidP="007B5BC1">
            <w:pPr>
              <w:rPr>
                <w:rFonts w:eastAsiaTheme="minorEastAsia" w:cstheme="majorBidi"/>
                <w:color w:val="000000" w:themeColor="text1"/>
              </w:rPr>
            </w:pPr>
            <w:r>
              <w:rPr>
                <w:lang w:val="ru-RU"/>
              </w:rPr>
              <w:t>ИНФКОМ</w:t>
            </w:r>
          </w:p>
        </w:tc>
        <w:tc>
          <w:tcPr>
            <w:tcW w:w="2109" w:type="dxa"/>
          </w:tcPr>
          <w:p w14:paraId="63966E74" w14:textId="77777777" w:rsidR="00B643D2" w:rsidRDefault="00040C1F" w:rsidP="007B5BC1">
            <w:pPr>
              <w:rPr>
                <w:rFonts w:eastAsiaTheme="minorEastAsia" w:cstheme="majorBidi"/>
                <w:color w:val="000000" w:themeColor="text1"/>
              </w:rPr>
            </w:pPr>
            <w:r>
              <w:rPr>
                <w:lang w:val="ru-RU"/>
              </w:rPr>
              <w:t>СЕРКОМ</w:t>
            </w:r>
          </w:p>
        </w:tc>
        <w:tc>
          <w:tcPr>
            <w:tcW w:w="2109" w:type="dxa"/>
          </w:tcPr>
          <w:p w14:paraId="1D183966" w14:textId="77777777" w:rsidR="00B643D2" w:rsidRDefault="00B643D2" w:rsidP="007B5BC1">
            <w:pPr>
              <w:rPr>
                <w:rFonts w:eastAsiaTheme="minorEastAsia" w:cstheme="majorBidi"/>
                <w:color w:val="000000" w:themeColor="text1"/>
                <w:lang w:eastAsia="zh-TW"/>
              </w:rPr>
            </w:pPr>
          </w:p>
        </w:tc>
      </w:tr>
      <w:tr w:rsidR="00B643D2" w14:paraId="40392920" w14:textId="77777777">
        <w:tc>
          <w:tcPr>
            <w:tcW w:w="2689" w:type="dxa"/>
          </w:tcPr>
          <w:p w14:paraId="613A0D1F" w14:textId="77777777" w:rsidR="00B643D2" w:rsidRDefault="00040C1F" w:rsidP="007B5BC1">
            <w:pPr>
              <w:rPr>
                <w:rFonts w:eastAsiaTheme="minorEastAsia" w:cstheme="majorBidi"/>
                <w:color w:val="000000" w:themeColor="text1"/>
              </w:rPr>
            </w:pPr>
            <w:r>
              <w:rPr>
                <w:lang w:val="ru-RU"/>
              </w:rPr>
              <w:t>Принятие решения:</w:t>
            </w:r>
          </w:p>
        </w:tc>
        <w:tc>
          <w:tcPr>
            <w:tcW w:w="2109" w:type="dxa"/>
          </w:tcPr>
          <w:p w14:paraId="0B165194" w14:textId="77777777" w:rsidR="00B643D2" w:rsidRDefault="00040C1F" w:rsidP="007B5BC1">
            <w:pPr>
              <w:rPr>
                <w:rFonts w:eastAsiaTheme="minorEastAsia" w:cstheme="majorBidi"/>
                <w:color w:val="000000" w:themeColor="text1"/>
              </w:rPr>
            </w:pPr>
            <w:r>
              <w:rPr>
                <w:lang w:val="ru-RU"/>
              </w:rPr>
              <w:t>ИС/Конгресс</w:t>
            </w:r>
          </w:p>
        </w:tc>
        <w:tc>
          <w:tcPr>
            <w:tcW w:w="2109" w:type="dxa"/>
          </w:tcPr>
          <w:p w14:paraId="72446325" w14:textId="77777777" w:rsidR="00B643D2" w:rsidRDefault="00B643D2" w:rsidP="007B5BC1">
            <w:pPr>
              <w:rPr>
                <w:rFonts w:eastAsiaTheme="minorEastAsia" w:cstheme="majorBidi"/>
                <w:color w:val="000000" w:themeColor="text1"/>
                <w:lang w:eastAsia="zh-TW"/>
              </w:rPr>
            </w:pPr>
          </w:p>
        </w:tc>
        <w:tc>
          <w:tcPr>
            <w:tcW w:w="2109" w:type="dxa"/>
          </w:tcPr>
          <w:p w14:paraId="449C6E1D" w14:textId="77777777" w:rsidR="00B643D2" w:rsidRDefault="00B643D2" w:rsidP="007B5BC1">
            <w:pPr>
              <w:rPr>
                <w:rFonts w:eastAsiaTheme="minorEastAsia" w:cstheme="majorBidi"/>
                <w:color w:val="000000" w:themeColor="text1"/>
                <w:lang w:eastAsia="zh-TW"/>
              </w:rPr>
            </w:pPr>
          </w:p>
        </w:tc>
      </w:tr>
      <w:tr w:rsidR="00B643D2" w14:paraId="43E44328" w14:textId="77777777">
        <w:tc>
          <w:tcPr>
            <w:tcW w:w="9016" w:type="dxa"/>
            <w:gridSpan w:val="4"/>
          </w:tcPr>
          <w:p w14:paraId="6BEB7B40" w14:textId="77777777" w:rsidR="00B643D2" w:rsidRDefault="00040C1F" w:rsidP="007B5BC1">
            <w:pPr>
              <w:jc w:val="center"/>
              <w:rPr>
                <w:rFonts w:eastAsiaTheme="minorEastAsia" w:cstheme="majorBidi"/>
                <w:i/>
                <w:iCs/>
                <w:color w:val="000000" w:themeColor="text1"/>
              </w:rPr>
            </w:pPr>
            <w:r>
              <w:rPr>
                <w:i/>
                <w:iCs/>
                <w:lang w:val="ru-RU"/>
              </w:rPr>
              <w:t>Назначение центров</w:t>
            </w:r>
          </w:p>
        </w:tc>
      </w:tr>
      <w:tr w:rsidR="00B643D2" w14:paraId="4753B5E1" w14:textId="77777777">
        <w:tc>
          <w:tcPr>
            <w:tcW w:w="2689" w:type="dxa"/>
          </w:tcPr>
          <w:p w14:paraId="26F12794" w14:textId="77777777" w:rsidR="00B643D2" w:rsidRDefault="00040C1F" w:rsidP="007B5BC1">
            <w:pPr>
              <w:rPr>
                <w:rFonts w:eastAsiaTheme="minorEastAsia" w:cstheme="majorBidi"/>
                <w:color w:val="000000" w:themeColor="text1"/>
              </w:rPr>
            </w:pPr>
            <w:r>
              <w:rPr>
                <w:lang w:val="ru-RU"/>
              </w:rPr>
              <w:t>Рекомендация:</w:t>
            </w:r>
          </w:p>
        </w:tc>
        <w:tc>
          <w:tcPr>
            <w:tcW w:w="2109" w:type="dxa"/>
          </w:tcPr>
          <w:p w14:paraId="0C882EA3" w14:textId="77777777" w:rsidR="00B643D2" w:rsidRDefault="00040C1F" w:rsidP="007B5BC1">
            <w:pPr>
              <w:rPr>
                <w:rFonts w:eastAsiaTheme="minorEastAsia" w:cstheme="majorBidi"/>
                <w:color w:val="000000" w:themeColor="text1"/>
              </w:rPr>
            </w:pPr>
            <w:r>
              <w:rPr>
                <w:lang w:val="ru-RU"/>
              </w:rPr>
              <w:t>ИНФКОМ</w:t>
            </w:r>
          </w:p>
        </w:tc>
        <w:tc>
          <w:tcPr>
            <w:tcW w:w="2109" w:type="dxa"/>
          </w:tcPr>
          <w:p w14:paraId="5F71DCD5" w14:textId="77777777" w:rsidR="00B643D2" w:rsidRDefault="00040C1F" w:rsidP="007B5BC1">
            <w:pPr>
              <w:rPr>
                <w:rFonts w:eastAsiaTheme="minorEastAsia" w:cstheme="majorBidi"/>
                <w:color w:val="000000" w:themeColor="text1"/>
              </w:rPr>
            </w:pPr>
            <w:r>
              <w:rPr>
                <w:lang w:val="ru-RU"/>
              </w:rPr>
              <w:t>СЕРКОМ</w:t>
            </w:r>
          </w:p>
        </w:tc>
        <w:tc>
          <w:tcPr>
            <w:tcW w:w="2109" w:type="dxa"/>
          </w:tcPr>
          <w:p w14:paraId="2E31CB5F" w14:textId="77777777" w:rsidR="00B643D2" w:rsidRDefault="00B643D2" w:rsidP="007B5BC1">
            <w:pPr>
              <w:rPr>
                <w:rFonts w:eastAsiaTheme="minorEastAsia" w:cstheme="majorBidi"/>
                <w:color w:val="000000" w:themeColor="text1"/>
                <w:lang w:eastAsia="zh-TW"/>
              </w:rPr>
            </w:pPr>
          </w:p>
        </w:tc>
      </w:tr>
      <w:tr w:rsidR="00B643D2" w14:paraId="7A533682" w14:textId="77777777">
        <w:tc>
          <w:tcPr>
            <w:tcW w:w="2689" w:type="dxa"/>
          </w:tcPr>
          <w:p w14:paraId="717565AE" w14:textId="77777777" w:rsidR="00B643D2" w:rsidRDefault="00040C1F" w:rsidP="007B5BC1">
            <w:pPr>
              <w:rPr>
                <w:rFonts w:eastAsiaTheme="minorEastAsia" w:cstheme="majorBidi"/>
                <w:color w:val="000000" w:themeColor="text1"/>
              </w:rPr>
            </w:pPr>
            <w:r>
              <w:rPr>
                <w:lang w:val="ru-RU"/>
              </w:rPr>
              <w:t>Принятие решения:</w:t>
            </w:r>
          </w:p>
        </w:tc>
        <w:tc>
          <w:tcPr>
            <w:tcW w:w="2109" w:type="dxa"/>
          </w:tcPr>
          <w:p w14:paraId="3FCAC876" w14:textId="77777777" w:rsidR="00B643D2" w:rsidRDefault="00040C1F" w:rsidP="007B5BC1">
            <w:pPr>
              <w:rPr>
                <w:rFonts w:eastAsiaTheme="minorEastAsia" w:cstheme="majorBidi"/>
                <w:color w:val="000000" w:themeColor="text1"/>
              </w:rPr>
            </w:pPr>
            <w:r>
              <w:rPr>
                <w:lang w:val="ru-RU"/>
              </w:rPr>
              <w:t>ИС/Конгресс</w:t>
            </w:r>
          </w:p>
        </w:tc>
        <w:tc>
          <w:tcPr>
            <w:tcW w:w="2109" w:type="dxa"/>
          </w:tcPr>
          <w:p w14:paraId="61792145" w14:textId="77777777" w:rsidR="00B643D2" w:rsidRDefault="00B643D2" w:rsidP="007B5BC1">
            <w:pPr>
              <w:rPr>
                <w:rFonts w:eastAsiaTheme="minorEastAsia" w:cstheme="majorBidi"/>
                <w:color w:val="000000" w:themeColor="text1"/>
                <w:lang w:eastAsia="zh-TW"/>
              </w:rPr>
            </w:pPr>
          </w:p>
        </w:tc>
        <w:tc>
          <w:tcPr>
            <w:tcW w:w="2109" w:type="dxa"/>
          </w:tcPr>
          <w:p w14:paraId="7EFE3C10" w14:textId="77777777" w:rsidR="00B643D2" w:rsidRDefault="00B643D2" w:rsidP="007B5BC1">
            <w:pPr>
              <w:rPr>
                <w:rFonts w:eastAsiaTheme="minorEastAsia" w:cstheme="majorBidi"/>
                <w:color w:val="000000" w:themeColor="text1"/>
                <w:lang w:eastAsia="zh-TW"/>
              </w:rPr>
            </w:pPr>
          </w:p>
        </w:tc>
      </w:tr>
      <w:tr w:rsidR="00B643D2" w14:paraId="0A937767" w14:textId="77777777">
        <w:tc>
          <w:tcPr>
            <w:tcW w:w="9016" w:type="dxa"/>
            <w:gridSpan w:val="4"/>
          </w:tcPr>
          <w:p w14:paraId="655F0D70" w14:textId="77777777" w:rsidR="00B643D2" w:rsidRDefault="00040C1F" w:rsidP="007B5BC1">
            <w:pPr>
              <w:jc w:val="center"/>
              <w:rPr>
                <w:rFonts w:eastAsiaTheme="minorEastAsia" w:cstheme="majorBidi"/>
                <w:i/>
                <w:iCs/>
                <w:color w:val="000000" w:themeColor="text1"/>
              </w:rPr>
            </w:pPr>
            <w:r>
              <w:rPr>
                <w:i/>
                <w:iCs/>
                <w:lang w:val="ru-RU"/>
              </w:rPr>
              <w:t>Соблюдение</w:t>
            </w:r>
          </w:p>
        </w:tc>
      </w:tr>
      <w:tr w:rsidR="00B643D2" w14:paraId="105A0E2F" w14:textId="77777777">
        <w:tc>
          <w:tcPr>
            <w:tcW w:w="2689" w:type="dxa"/>
          </w:tcPr>
          <w:p w14:paraId="56586B9B" w14:textId="77777777" w:rsidR="00B643D2" w:rsidRDefault="00040C1F" w:rsidP="007B5BC1">
            <w:pPr>
              <w:rPr>
                <w:rFonts w:eastAsiaTheme="minorEastAsia" w:cstheme="majorBidi"/>
                <w:color w:val="000000" w:themeColor="text1"/>
              </w:rPr>
            </w:pPr>
            <w:r>
              <w:rPr>
                <w:lang w:val="ru-RU"/>
              </w:rPr>
              <w:t>Осуществление мониторинга:</w:t>
            </w:r>
          </w:p>
        </w:tc>
        <w:tc>
          <w:tcPr>
            <w:tcW w:w="2109" w:type="dxa"/>
          </w:tcPr>
          <w:p w14:paraId="1924F433" w14:textId="77777777" w:rsidR="00B643D2" w:rsidRDefault="00040C1F" w:rsidP="007B5BC1">
            <w:pPr>
              <w:rPr>
                <w:rFonts w:eastAsiaTheme="minorEastAsia" w:cstheme="majorBidi"/>
                <w:color w:val="000000" w:themeColor="text1"/>
              </w:rPr>
            </w:pPr>
            <w:r>
              <w:rPr>
                <w:lang w:val="ru-RU"/>
              </w:rPr>
              <w:t>ПК-ММО/СЕРКОМ</w:t>
            </w:r>
          </w:p>
        </w:tc>
        <w:tc>
          <w:tcPr>
            <w:tcW w:w="2109" w:type="dxa"/>
          </w:tcPr>
          <w:p w14:paraId="39B908AB" w14:textId="77777777" w:rsidR="00B643D2" w:rsidRDefault="00B643D2" w:rsidP="007B5BC1">
            <w:pPr>
              <w:rPr>
                <w:rFonts w:eastAsiaTheme="minorEastAsia" w:cstheme="majorBidi"/>
                <w:color w:val="000000" w:themeColor="text1"/>
                <w:lang w:eastAsia="zh-TW"/>
              </w:rPr>
            </w:pPr>
          </w:p>
        </w:tc>
        <w:tc>
          <w:tcPr>
            <w:tcW w:w="2109" w:type="dxa"/>
          </w:tcPr>
          <w:p w14:paraId="0A8E4E2F" w14:textId="77777777" w:rsidR="00B643D2" w:rsidRDefault="00B643D2" w:rsidP="007B5BC1">
            <w:pPr>
              <w:rPr>
                <w:rFonts w:eastAsiaTheme="minorEastAsia" w:cstheme="majorBidi"/>
                <w:color w:val="000000" w:themeColor="text1"/>
                <w:lang w:eastAsia="zh-TW"/>
              </w:rPr>
            </w:pPr>
          </w:p>
        </w:tc>
      </w:tr>
      <w:tr w:rsidR="00B643D2" w14:paraId="62BA50A4" w14:textId="77777777">
        <w:tc>
          <w:tcPr>
            <w:tcW w:w="2689" w:type="dxa"/>
          </w:tcPr>
          <w:p w14:paraId="69DEE1E3" w14:textId="77777777" w:rsidR="00B643D2" w:rsidRDefault="00040C1F" w:rsidP="007B5BC1">
            <w:pPr>
              <w:rPr>
                <w:rFonts w:eastAsiaTheme="minorEastAsia" w:cstheme="majorBidi"/>
                <w:color w:val="000000" w:themeColor="text1"/>
              </w:rPr>
            </w:pPr>
            <w:r>
              <w:rPr>
                <w:lang w:val="ru-RU"/>
              </w:rPr>
              <w:t>Представление отчета в адрес:</w:t>
            </w:r>
          </w:p>
        </w:tc>
        <w:tc>
          <w:tcPr>
            <w:tcW w:w="2109" w:type="dxa"/>
          </w:tcPr>
          <w:p w14:paraId="268C9FE0" w14:textId="77777777" w:rsidR="00B643D2" w:rsidRDefault="00040C1F" w:rsidP="007B5BC1">
            <w:pPr>
              <w:rPr>
                <w:rFonts w:eastAsiaTheme="minorEastAsia" w:cstheme="majorBidi"/>
                <w:color w:val="000000" w:themeColor="text1"/>
              </w:rPr>
            </w:pPr>
            <w:r>
              <w:rPr>
                <w:lang w:val="ru-RU"/>
              </w:rPr>
              <w:t>ИНФКОМ</w:t>
            </w:r>
          </w:p>
        </w:tc>
        <w:tc>
          <w:tcPr>
            <w:tcW w:w="2109" w:type="dxa"/>
          </w:tcPr>
          <w:p w14:paraId="7BDE291E" w14:textId="77777777" w:rsidR="00B643D2" w:rsidRDefault="00040C1F" w:rsidP="007B5BC1">
            <w:pPr>
              <w:rPr>
                <w:rFonts w:eastAsiaTheme="minorEastAsia" w:cstheme="majorBidi"/>
                <w:color w:val="000000" w:themeColor="text1"/>
              </w:rPr>
            </w:pPr>
            <w:r>
              <w:rPr>
                <w:lang w:val="ru-RU"/>
              </w:rPr>
              <w:t>СЕРКОМ</w:t>
            </w:r>
          </w:p>
        </w:tc>
        <w:tc>
          <w:tcPr>
            <w:tcW w:w="2109" w:type="dxa"/>
          </w:tcPr>
          <w:p w14:paraId="14DC4E73" w14:textId="77777777" w:rsidR="00B643D2" w:rsidRDefault="00B643D2" w:rsidP="007B5BC1">
            <w:pPr>
              <w:rPr>
                <w:rFonts w:eastAsiaTheme="minorEastAsia" w:cstheme="majorBidi"/>
                <w:color w:val="000000" w:themeColor="text1"/>
                <w:lang w:eastAsia="zh-TW"/>
              </w:rPr>
            </w:pPr>
          </w:p>
        </w:tc>
      </w:tr>
    </w:tbl>
    <w:p w14:paraId="20B48CA1"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809" w:name="_Toc113003345"/>
      <w:bookmarkStart w:id="810" w:name="_Toc113024470"/>
      <w:bookmarkStart w:id="811" w:name="_Toc117502001"/>
      <w:r>
        <w:rPr>
          <w:b/>
          <w:bCs/>
          <w:lang w:val="ru-RU"/>
        </w:rPr>
        <w:t>3.2</w:t>
      </w:r>
      <w:r>
        <w:rPr>
          <w:lang w:val="ru-RU"/>
        </w:rPr>
        <w:tab/>
      </w:r>
      <w:r>
        <w:rPr>
          <w:b/>
          <w:bCs/>
          <w:lang w:val="ru-RU"/>
        </w:rPr>
        <w:t>ПРОЦЕДУРА СОЗДАНИЯ ЦЕНТРОВ С НОВЫМИ ВИДАМИ ДЕЯТЕЛЬНОСТИ</w:t>
      </w:r>
      <w:bookmarkEnd w:id="809"/>
      <w:bookmarkEnd w:id="810"/>
      <w:bookmarkEnd w:id="811"/>
    </w:p>
    <w:p w14:paraId="4983C94A" w14:textId="77777777" w:rsidR="00B643D2" w:rsidRPr="00FB36E8" w:rsidRDefault="00040C1F" w:rsidP="007B5BC1">
      <w:pPr>
        <w:spacing w:after="240"/>
        <w:rPr>
          <w:rFonts w:eastAsiaTheme="minorEastAsia" w:cstheme="majorBidi"/>
          <w:b/>
          <w:bCs/>
          <w:caps/>
          <w:color w:val="000000" w:themeColor="text1"/>
          <w:lang w:val="ru-RU"/>
        </w:rPr>
      </w:pPr>
      <w:r>
        <w:rPr>
          <w:lang w:val="ru-RU"/>
        </w:rPr>
        <w:t xml:space="preserve">Для включения нового типа центров ГСОДП в </w:t>
      </w:r>
      <w:r>
        <w:rPr>
          <w:i/>
          <w:iCs/>
          <w:lang w:val="ru-RU"/>
        </w:rPr>
        <w:t xml:space="preserve">Наставление по ГСОДП </w:t>
      </w:r>
      <w:r>
        <w:rPr>
          <w:lang w:val="ru-RU"/>
        </w:rPr>
        <w:t>применяется следующая процедура, т. е. для создания центров ГСОДП с новыми видами деятельности (см. схему ниже):</w:t>
      </w:r>
    </w:p>
    <w:p w14:paraId="5FCDFCB0" w14:textId="7C12639A" w:rsidR="00B643D2" w:rsidRPr="00FB36E8" w:rsidRDefault="00701BDC" w:rsidP="00701BDC">
      <w:pPr>
        <w:widowControl w:val="0"/>
        <w:tabs>
          <w:tab w:val="clear" w:pos="1134"/>
          <w:tab w:val="left" w:pos="720"/>
        </w:tabs>
        <w:spacing w:after="240"/>
        <w:ind w:left="720" w:hanging="360"/>
        <w:rPr>
          <w:rFonts w:eastAsiaTheme="minorHAnsi" w:cstheme="minorBidi"/>
          <w:lang w:val="ru-RU"/>
        </w:rPr>
      </w:pPr>
      <w:r w:rsidRPr="00FB36E8">
        <w:rPr>
          <w:rFonts w:eastAsia="Times New Roman" w:cs="Times New Roman"/>
          <w:lang w:val="ru-RU"/>
        </w:rPr>
        <w:t>a)</w:t>
      </w:r>
      <w:r w:rsidRPr="00FB36E8">
        <w:rPr>
          <w:rFonts w:eastAsia="Times New Roman" w:cs="Times New Roman"/>
          <w:lang w:val="ru-RU"/>
        </w:rPr>
        <w:tab/>
      </w:r>
      <w:r w:rsidR="00040C1F">
        <w:rPr>
          <w:lang w:val="ru-RU"/>
        </w:rPr>
        <w:t xml:space="preserve">по запросу соответствующего конституционного органа (например, региональной ассоциации или технической комиссии) техническая комиссия или группа экспертов программы разработают требования к центрам нового типа, включая критерии и функции для нового типа центра, а также перечень видов продукции, которые будут предоставляться в контексте ГСОДП; </w:t>
      </w:r>
    </w:p>
    <w:p w14:paraId="7C63DFD9" w14:textId="467B1CF3" w:rsidR="00B643D2" w:rsidRPr="00FB36E8" w:rsidRDefault="00701BDC" w:rsidP="00701BDC">
      <w:pPr>
        <w:tabs>
          <w:tab w:val="clear" w:pos="1134"/>
          <w:tab w:val="left" w:pos="720"/>
        </w:tabs>
        <w:spacing w:after="240"/>
        <w:ind w:left="720" w:hanging="360"/>
        <w:rPr>
          <w:rFonts w:eastAsia="Times New Roman" w:cs="Times New Roman"/>
          <w:lang w:val="ru-RU"/>
        </w:rPr>
      </w:pPr>
      <w:r w:rsidRPr="00FB36E8">
        <w:rPr>
          <w:rFonts w:eastAsia="Times New Roman" w:cs="Times New Roman"/>
          <w:lang w:val="ru-RU"/>
        </w:rPr>
        <w:t>b)</w:t>
      </w:r>
      <w:r w:rsidRPr="00FB36E8">
        <w:rPr>
          <w:rFonts w:eastAsia="Times New Roman" w:cs="Times New Roman"/>
          <w:lang w:val="ru-RU"/>
        </w:rPr>
        <w:tab/>
      </w:r>
      <w:r w:rsidR="00040C1F">
        <w:rPr>
          <w:lang w:val="ru-RU"/>
        </w:rPr>
        <w:t xml:space="preserve">критерии и функции для нового типа центра одобряются соответствующей группой управления технической комиссии или руководящим комитетом программы и представляются в ИНФКОМ через ее президента; </w:t>
      </w:r>
    </w:p>
    <w:p w14:paraId="1E8F87F6" w14:textId="5890CFA7" w:rsidR="00B643D2" w:rsidRPr="00FB36E8" w:rsidRDefault="00701BDC" w:rsidP="00701BDC">
      <w:pPr>
        <w:widowControl w:val="0"/>
        <w:tabs>
          <w:tab w:val="clear" w:pos="1134"/>
          <w:tab w:val="left" w:pos="720"/>
        </w:tabs>
        <w:spacing w:after="240"/>
        <w:ind w:left="720" w:hanging="360"/>
        <w:rPr>
          <w:rFonts w:eastAsiaTheme="minorHAnsi" w:cstheme="minorBidi"/>
          <w:lang w:val="ru-RU"/>
        </w:rPr>
      </w:pPr>
      <w:r w:rsidRPr="00FB36E8">
        <w:rPr>
          <w:rFonts w:eastAsia="Times New Roman" w:cs="Times New Roman"/>
          <w:lang w:val="ru-RU"/>
        </w:rPr>
        <w:t>c)</w:t>
      </w:r>
      <w:r w:rsidRPr="00FB36E8">
        <w:rPr>
          <w:rFonts w:eastAsia="Times New Roman" w:cs="Times New Roman"/>
          <w:lang w:val="ru-RU"/>
        </w:rPr>
        <w:tab/>
      </w:r>
      <w:r w:rsidR="00040C1F">
        <w:rPr>
          <w:lang w:val="ru-RU"/>
        </w:rPr>
        <w:t xml:space="preserve">затем президент ИНФКОМ принимает решение о группе экспертов этой комиссии, которая будет отвечать за рассмотрение и окончательную доработку предложения о новом центре в соответствии со стандартной процедурой внесения поправок, при координации со стороны Секретариата ВМО; </w:t>
      </w:r>
    </w:p>
    <w:p w14:paraId="035FB339" w14:textId="0DCEFB71" w:rsidR="00B643D2" w:rsidRPr="00FB36E8" w:rsidRDefault="00701BDC" w:rsidP="00701BDC">
      <w:pPr>
        <w:tabs>
          <w:tab w:val="clear" w:pos="1134"/>
          <w:tab w:val="left" w:pos="720"/>
        </w:tabs>
        <w:spacing w:after="240"/>
        <w:ind w:left="720" w:hanging="360"/>
        <w:rPr>
          <w:rFonts w:eastAsia="Times New Roman" w:cs="Times New Roman"/>
          <w:lang w:val="ru-RU"/>
        </w:rPr>
      </w:pPr>
      <w:r w:rsidRPr="00FB36E8">
        <w:rPr>
          <w:rFonts w:eastAsia="Times New Roman" w:cs="Times New Roman"/>
          <w:lang w:val="ru-RU"/>
        </w:rPr>
        <w:t>d)</w:t>
      </w:r>
      <w:r w:rsidRPr="00FB36E8">
        <w:rPr>
          <w:rFonts w:eastAsia="Times New Roman" w:cs="Times New Roman"/>
          <w:lang w:val="ru-RU"/>
        </w:rPr>
        <w:tab/>
      </w:r>
      <w:r w:rsidR="00040C1F">
        <w:rPr>
          <w:lang w:val="ru-RU"/>
        </w:rPr>
        <w:t xml:space="preserve">Секретариат ВМО представит пересмотренное предложение по новому центру в ИНФКОМ, который рассмотрит и рекомендует ИС/Конгрессу включение его в </w:t>
      </w:r>
      <w:r w:rsidR="00040C1F">
        <w:rPr>
          <w:i/>
          <w:iCs/>
          <w:lang w:val="ru-RU"/>
        </w:rPr>
        <w:t>Наставление по ГСОДП</w:t>
      </w:r>
      <w:r w:rsidR="00040C1F">
        <w:rPr>
          <w:lang w:val="ru-RU"/>
        </w:rPr>
        <w:t>.</w:t>
      </w:r>
    </w:p>
    <w:p w14:paraId="096B56CB" w14:textId="77777777" w:rsidR="00B643D2" w:rsidRDefault="00040C1F" w:rsidP="007B5BC1">
      <w:bookmarkStart w:id="812" w:name="_Toc112998771"/>
      <w:bookmarkStart w:id="813" w:name="_Toc113003346"/>
      <w:r>
        <w:rPr>
          <w:noProof/>
          <w:lang w:val="ru-RU" w:eastAsia="ru-RU"/>
        </w:rPr>
        <w:lastRenderedPageBreak/>
        <w:drawing>
          <wp:inline distT="0" distB="0" distL="0" distR="0" wp14:anchorId="66CCE8E9" wp14:editId="40A8CA5E">
            <wp:extent cx="6029325" cy="344819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2091" cy="3449773"/>
                    </a:xfrm>
                    <a:prstGeom prst="rect">
                      <a:avLst/>
                    </a:prstGeom>
                  </pic:spPr>
                </pic:pic>
              </a:graphicData>
            </a:graphic>
          </wp:inline>
        </w:drawing>
      </w:r>
      <w:bookmarkEnd w:id="812"/>
      <w:bookmarkEnd w:id="813"/>
    </w:p>
    <w:p w14:paraId="75ED6F5A"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shd w:val="clear" w:color="auto" w:fill="FFFFFF"/>
          <w:lang w:val="ru-RU"/>
        </w:rPr>
      </w:pPr>
      <w:bookmarkStart w:id="814" w:name="_Toc113003347"/>
      <w:bookmarkStart w:id="815" w:name="_Toc113024471"/>
      <w:bookmarkStart w:id="816" w:name="_Toc117502002"/>
      <w:r>
        <w:rPr>
          <w:b/>
          <w:bCs/>
          <w:lang w:val="ru-RU"/>
        </w:rPr>
        <w:t>3.3</w:t>
      </w:r>
      <w:r>
        <w:rPr>
          <w:lang w:val="ru-RU"/>
        </w:rPr>
        <w:tab/>
      </w:r>
      <w:r>
        <w:rPr>
          <w:b/>
          <w:bCs/>
          <w:lang w:val="ru-RU"/>
        </w:rPr>
        <w:t>ПРОЦЕДУРА ДЛЯ РЕГИОНАЛЬНОГО СПЕЦИАЛИЗИРОВАННОГО МЕТЕОРОЛОГИЧЕСКОГО ЦЕНТРА</w:t>
      </w:r>
      <w:bookmarkEnd w:id="814"/>
      <w:bookmarkEnd w:id="815"/>
      <w:bookmarkEnd w:id="816"/>
    </w:p>
    <w:p w14:paraId="30D5C615" w14:textId="257D5F3F" w:rsidR="00B643D2" w:rsidRPr="00FB36E8" w:rsidRDefault="00040C1F" w:rsidP="007B5BC1">
      <w:pPr>
        <w:spacing w:after="240"/>
        <w:rPr>
          <w:rFonts w:eastAsiaTheme="minorEastAsia" w:cstheme="majorBidi"/>
          <w:color w:val="000000" w:themeColor="text1"/>
          <w:lang w:val="ru-RU"/>
        </w:rPr>
      </w:pPr>
      <w:r>
        <w:rPr>
          <w:lang w:val="ru-RU"/>
        </w:rPr>
        <w:t xml:space="preserve">Для назначения нового РСМЦ обязательно, чтобы центр, претендующий на назначение, отвечал техническим требованиям, указанным в </w:t>
      </w:r>
      <w:r>
        <w:rPr>
          <w:i/>
          <w:iCs/>
          <w:lang w:val="ru-RU"/>
        </w:rPr>
        <w:t>Наставлении по ГСОДП</w:t>
      </w:r>
      <w:r>
        <w:rPr>
          <w:lang w:val="ru-RU"/>
        </w:rPr>
        <w:t xml:space="preserve"> (ВМО-№ 485). Важно, чтобы при рассмотрении вопроса о присвоении статуса центра учитывались потребности Членов региона, которые, как ожидается, будут получать и использовать продукцию и обслуживание от этого центра. Другими словами, даже если НМГС способна отвечать необходимым техническим требованиям, ее назначение рассматривается только тогда, когда определены потребности пользователей в соответствующей деятельности. Оптимальное развертывание РСМЦ обеспечит наиболее эффективное использование ресурсов ВМО </w:t>
      </w:r>
      <w:r w:rsidR="00E65F19">
        <w:rPr>
          <w:lang w:val="ru-RU"/>
        </w:rPr>
        <w:t>в целом как Члена(ов), в котором</w:t>
      </w:r>
      <w:r>
        <w:rPr>
          <w:lang w:val="ru-RU"/>
        </w:rPr>
        <w:t>(ых) будет размещен центр, так и Членов, которые будут получать и использовать обслуживание. Технические комиссии играют важную роль в технических аспектах, а региональные ассоциации (или альтернативные региональные органы, такие как органы по тропическим циклонам) играют важную роль в оценке потребностей региональных ассоциаций и призывают своих Членов принять у себя РСМЦ, когда это необходимо.</w:t>
      </w:r>
    </w:p>
    <w:p w14:paraId="141CED2C" w14:textId="77777777" w:rsidR="00B643D2" w:rsidRPr="00FB36E8" w:rsidRDefault="00040C1F" w:rsidP="007B5BC1">
      <w:pPr>
        <w:keepNext/>
        <w:spacing w:before="240" w:after="240"/>
        <w:ind w:left="1123" w:hanging="1123"/>
        <w:jc w:val="left"/>
        <w:outlineLvl w:val="4"/>
        <w:rPr>
          <w:b/>
          <w:bCs/>
          <w:color w:val="000000" w:themeColor="text1"/>
          <w:lang w:val="ru-RU"/>
        </w:rPr>
      </w:pPr>
      <w:bookmarkStart w:id="817" w:name="_Toc113003348"/>
      <w:bookmarkStart w:id="818" w:name="_Toc113024472"/>
      <w:bookmarkStart w:id="819" w:name="_Toc117502003"/>
      <w:r>
        <w:rPr>
          <w:b/>
          <w:bCs/>
          <w:lang w:val="ru-RU"/>
        </w:rPr>
        <w:t>3.3.1</w:t>
      </w:r>
      <w:r>
        <w:rPr>
          <w:lang w:val="ru-RU"/>
        </w:rPr>
        <w:t xml:space="preserve"> </w:t>
      </w:r>
      <w:r>
        <w:rPr>
          <w:b/>
          <w:bCs/>
          <w:lang w:val="ru-RU"/>
        </w:rPr>
        <w:t>Подготовка</w:t>
      </w:r>
      <w:bookmarkEnd w:id="817"/>
      <w:bookmarkEnd w:id="818"/>
      <w:bookmarkEnd w:id="819"/>
    </w:p>
    <w:p w14:paraId="34C366C9" w14:textId="5D0794A4" w:rsidR="00B643D2" w:rsidRPr="00FB36E8" w:rsidRDefault="00040C1F" w:rsidP="007B5BC1">
      <w:pPr>
        <w:spacing w:after="240"/>
        <w:rPr>
          <w:rFonts w:eastAsiaTheme="minorEastAsia" w:cstheme="majorBidi"/>
          <w:color w:val="000000" w:themeColor="text1"/>
          <w:lang w:val="ru-RU"/>
        </w:rPr>
      </w:pPr>
      <w:r>
        <w:rPr>
          <w:lang w:val="ru-RU"/>
        </w:rPr>
        <w:t>1) Оценка потребностей Членов</w:t>
      </w:r>
    </w:p>
    <w:p w14:paraId="474AF088" w14:textId="7F7D1638" w:rsidR="00B643D2" w:rsidRPr="00FB36E8" w:rsidRDefault="00040C1F" w:rsidP="007B5BC1">
      <w:pPr>
        <w:spacing w:after="240"/>
        <w:rPr>
          <w:rFonts w:eastAsiaTheme="minorEastAsia" w:cstheme="majorBidi"/>
          <w:color w:val="000000" w:themeColor="text1"/>
          <w:lang w:val="ru-RU"/>
        </w:rPr>
      </w:pPr>
      <w:r>
        <w:rPr>
          <w:lang w:val="ru-RU"/>
        </w:rPr>
        <w:t>Региональные ассоциации (или альтернативные региональные органы) играют важную роль в оценке потребностей своих Членов в раз</w:t>
      </w:r>
      <w:r w:rsidR="00687A98">
        <w:rPr>
          <w:lang w:val="ru-RU"/>
        </w:rPr>
        <w:t>нообразных видах</w:t>
      </w:r>
      <w:r>
        <w:rPr>
          <w:lang w:val="ru-RU"/>
        </w:rPr>
        <w:t xml:space="preserve"> продукции и обслуживания систем обработки данных и прогнозирования; и призывая своих Членов принимать у себя РСМЦ, когда это необходимо. Настоятельно рекомендуется использовать опрос потребностей для поддержки такого процесса оценки. Оценка должна учитывать все виды применений, а также национальных и международных пользователей. Основываясь на результатах опроса, региональные ассоциации (или альтернативные региональные органы) должны обратиться к своим Членам с просьбой о размещении РСМЦ, когда это необходимо. Члены, желающие принять у себя РСМЦ, должны убедиться, что они соответствуют региональным требованиям, и должны получить одобрение своей региональной ассоциации до представления своей кандидатуры посредством либо официального решения </w:t>
      </w:r>
      <w:r>
        <w:rPr>
          <w:lang w:val="ru-RU"/>
        </w:rPr>
        <w:lastRenderedPageBreak/>
        <w:t xml:space="preserve">региональной ассоциации (или альтернативного регионального органа), либо официального письма от президента региональной ассоциации (или альтернативного регионального органа). Это рекомендуется в качестве подготовительного шага, если региональная ассоциация (или альтернативный региональный орган) находится в процессе утверждения назначения. </w:t>
      </w:r>
    </w:p>
    <w:p w14:paraId="20FA5E23" w14:textId="015544AD" w:rsidR="00B643D2" w:rsidRPr="00FB36E8" w:rsidRDefault="00040C1F" w:rsidP="007B5BC1">
      <w:pPr>
        <w:spacing w:after="240"/>
        <w:rPr>
          <w:rFonts w:eastAsiaTheme="minorEastAsia" w:cstheme="majorBidi"/>
          <w:color w:val="000000" w:themeColor="text1"/>
          <w:lang w:val="ru-RU"/>
        </w:rPr>
      </w:pPr>
      <w:r>
        <w:rPr>
          <w:lang w:val="ru-RU"/>
        </w:rPr>
        <w:t xml:space="preserve">РСМЦ для координации деятельности, называемый ведущим центром, который </w:t>
      </w:r>
      <w:r w:rsidR="00B766CA">
        <w:rPr>
          <w:lang w:val="ru-RU"/>
        </w:rPr>
        <w:t>размещается у</w:t>
      </w:r>
      <w:r>
        <w:rPr>
          <w:lang w:val="ru-RU"/>
        </w:rPr>
        <w:t xml:space="preserve"> одного Члена или совместно у двух Членов (как, например, в случае РСМЦ Сеул и РСМЦ Вашингтон, которые совместно размещают у себя Ведущий центр для координации мультимодельного ансамбля для долгосрочных прогнозов), обычно не требует дополнительных назначенных центров; однако такое требование всегда должно оцениваться соответс</w:t>
      </w:r>
      <w:r w:rsidR="00B766CA">
        <w:rPr>
          <w:lang w:val="ru-RU"/>
        </w:rPr>
        <w:t xml:space="preserve">твующей технической комиссией. </w:t>
      </w:r>
    </w:p>
    <w:p w14:paraId="3FFA1831" w14:textId="2CB0E868" w:rsidR="00B643D2" w:rsidRPr="00FB36E8" w:rsidRDefault="00040C1F" w:rsidP="007B5BC1">
      <w:pPr>
        <w:spacing w:after="240"/>
        <w:rPr>
          <w:rFonts w:eastAsiaTheme="minorEastAsia" w:cstheme="majorBidi"/>
          <w:color w:val="000000" w:themeColor="text1"/>
          <w:lang w:val="ru-RU"/>
        </w:rPr>
      </w:pPr>
      <w:r>
        <w:rPr>
          <w:lang w:val="ru-RU"/>
        </w:rPr>
        <w:t xml:space="preserve">Краткое изложение каждого вида деятельности РСМЦ в Приложении к разделу 2.3 настоящего </w:t>
      </w:r>
      <w:r w:rsidRPr="00B766CA">
        <w:rPr>
          <w:i/>
          <w:lang w:val="ru-RU"/>
        </w:rPr>
        <w:t>Руководства</w:t>
      </w:r>
      <w:r>
        <w:rPr>
          <w:lang w:val="ru-RU"/>
        </w:rPr>
        <w:t xml:space="preserve"> показывает статус развертывания РСМЦ. Эту информацию следует учитывать на ранних этапах процесса назначения, учитывая, что для некоторых видов деятельности РСМЦ уже было назначено достаточное </w:t>
      </w:r>
      <w:r w:rsidR="00B766CA">
        <w:rPr>
          <w:lang w:val="ru-RU"/>
        </w:rPr>
        <w:t>число</w:t>
      </w:r>
      <w:r>
        <w:rPr>
          <w:lang w:val="ru-RU"/>
        </w:rPr>
        <w:t xml:space="preserve"> РСМЦ с соответствующим географическим охватом.</w:t>
      </w:r>
    </w:p>
    <w:p w14:paraId="787EE178" w14:textId="06DE3EFC" w:rsidR="00B643D2" w:rsidRPr="00FB36E8" w:rsidRDefault="00040C1F" w:rsidP="007B5BC1">
      <w:pPr>
        <w:spacing w:after="240"/>
        <w:rPr>
          <w:rFonts w:eastAsiaTheme="minorEastAsia" w:cstheme="majorBidi"/>
          <w:color w:val="000000" w:themeColor="text1"/>
          <w:lang w:val="ru-RU"/>
        </w:rPr>
      </w:pPr>
      <w:r>
        <w:rPr>
          <w:lang w:val="ru-RU"/>
        </w:rPr>
        <w:t>2) Подготовка и демонстрация</w:t>
      </w:r>
    </w:p>
    <w:p w14:paraId="369CB859" w14:textId="423D35B6" w:rsidR="00B643D2" w:rsidRPr="00370F46" w:rsidRDefault="00040C1F" w:rsidP="007B5BC1">
      <w:pPr>
        <w:spacing w:after="240"/>
        <w:rPr>
          <w:rFonts w:eastAsiaTheme="minorEastAsia" w:cstheme="majorBidi"/>
          <w:color w:val="000000" w:themeColor="text1"/>
          <w:lang w:val="ru-RU"/>
        </w:rPr>
      </w:pPr>
      <w:r>
        <w:rPr>
          <w:lang w:val="ru-RU"/>
        </w:rPr>
        <w:t>После подтверждения наличия потребности центр-кандидат начинает процесс демонстрирования соответствия техническим требованиям. Рекомендуется направить предварительное уведомление президенту региональной ассоциации (или альтернативному региональн</w:t>
      </w:r>
      <w:r w:rsidR="00370F46">
        <w:rPr>
          <w:lang w:val="ru-RU"/>
        </w:rPr>
        <w:t>ому органу) и соответствующей(им) технической(им) комиссии(иям</w:t>
      </w:r>
      <w:r>
        <w:rPr>
          <w:lang w:val="ru-RU"/>
        </w:rPr>
        <w:t>), а также Генеральному секретарю ВМО, включая планы осуществления.</w:t>
      </w:r>
    </w:p>
    <w:p w14:paraId="3558FCA2" w14:textId="32633719" w:rsidR="00B643D2" w:rsidRPr="00FB36E8" w:rsidRDefault="00040C1F" w:rsidP="007B5BC1">
      <w:pPr>
        <w:spacing w:after="240"/>
        <w:rPr>
          <w:rFonts w:eastAsiaTheme="minorEastAsia" w:cstheme="majorBidi"/>
          <w:color w:val="000000" w:themeColor="text1"/>
          <w:lang w:val="ru-RU"/>
        </w:rPr>
      </w:pPr>
      <w:r>
        <w:rPr>
          <w:lang w:val="ru-RU"/>
        </w:rPr>
        <w:t xml:space="preserve">Центр-кандидат должен отвечать техническим требованиям к РСМЦ, определенным в </w:t>
      </w:r>
      <w:r>
        <w:rPr>
          <w:i/>
          <w:iCs/>
          <w:lang w:val="ru-RU"/>
        </w:rPr>
        <w:t xml:space="preserve">Наставлении по ГСОДП </w:t>
      </w:r>
      <w:r w:rsidR="00370F46">
        <w:rPr>
          <w:lang w:val="ru-RU"/>
        </w:rPr>
        <w:t>(ВМО-№ </w:t>
      </w:r>
      <w:r>
        <w:rPr>
          <w:lang w:val="ru-RU"/>
        </w:rPr>
        <w:t xml:space="preserve">485). Помимо общих требований и требований, предназначенных для каждого вида деятельности РСМЦ, центр-кандидат должен также соответствовать </w:t>
      </w:r>
      <w:r w:rsidR="00370F46">
        <w:rPr>
          <w:lang w:val="ru-RU"/>
        </w:rPr>
        <w:t>потребностям в ресурсах, о чем говорится в разделах 1.6 и 3.4</w:t>
      </w:r>
      <w:r w:rsidR="000A7EAB">
        <w:rPr>
          <w:lang w:val="ru-RU"/>
        </w:rPr>
        <w:t xml:space="preserve"> </w:t>
      </w:r>
      <w:r>
        <w:rPr>
          <w:i/>
          <w:iCs/>
          <w:lang w:val="ru-RU"/>
        </w:rPr>
        <w:t>Наставления</w:t>
      </w:r>
      <w:r>
        <w:rPr>
          <w:lang w:val="ru-RU"/>
        </w:rPr>
        <w:t>. Хотя в Наставлении об этом конкретно не упоминается, РСМЦ в основном должен быть оснащен для работы в течение длительного периода времени в качестве соискателя с точки зрения персонала, инфраструктуры и бюджета, поскольку ожидается, что пользователи будут использовать продукцию и различные виды обслуживания РСМЦ для выполнения предписанного им круга обязанностей.</w:t>
      </w:r>
    </w:p>
    <w:p w14:paraId="31E0A593" w14:textId="3C34F9D8" w:rsidR="00B643D2" w:rsidRPr="00FB36E8" w:rsidRDefault="00040C1F" w:rsidP="007B5BC1">
      <w:pPr>
        <w:spacing w:after="240"/>
        <w:rPr>
          <w:rFonts w:eastAsiaTheme="minorEastAsia" w:cstheme="majorBidi"/>
          <w:color w:val="000000" w:themeColor="text1"/>
          <w:lang w:val="ru-RU"/>
        </w:rPr>
      </w:pPr>
      <w:r>
        <w:rPr>
          <w:lang w:val="ru-RU"/>
        </w:rPr>
        <w:t xml:space="preserve">Центр-кандидат будет развивать свой собственный потенциал, чтобы соответствовать техническим требованиям, и продемонстрирует, что он у него есть производственные возможности осуществлять свои виды региональной деятельности, фактически выполняя их в течение нескольких лет. Некоторые виды деятельности РСМЦ будут продемонстрированы в рамках соответствующих групп, коллективов специалистов или комитетов (например, демонстрация </w:t>
      </w:r>
      <w:r w:rsidR="00BD4007">
        <w:rPr>
          <w:lang w:val="ru-RU"/>
        </w:rPr>
        <w:t xml:space="preserve">возможностей </w:t>
      </w:r>
      <w:r>
        <w:rPr>
          <w:lang w:val="ru-RU"/>
        </w:rPr>
        <w:t xml:space="preserve">РСМЦ для прогнозов атмосферных песчаных и пыльных бурь осуществляется под руководством и под надзором Руководящего комитета Системы предупреждения и оценки песчаных и пыльных бурь (СДС-ВАС)), принимая во внимание историческую информацию об организации деятельности РСМЦ, как описано в </w:t>
      </w:r>
      <w:r w:rsidR="000A7EAB">
        <w:rPr>
          <w:lang w:val="ru-RU"/>
        </w:rPr>
        <w:t>п</w:t>
      </w:r>
      <w:r>
        <w:rPr>
          <w:lang w:val="ru-RU"/>
        </w:rPr>
        <w:t xml:space="preserve">риложении к разделу 2.2 </w:t>
      </w:r>
      <w:r>
        <w:rPr>
          <w:i/>
          <w:iCs/>
          <w:lang w:val="ru-RU"/>
        </w:rPr>
        <w:t>Наставления по ГСОДП</w:t>
      </w:r>
      <w:r>
        <w:rPr>
          <w:lang w:val="ru-RU"/>
        </w:rPr>
        <w:t xml:space="preserve"> (ВМО-№ 485).</w:t>
      </w:r>
    </w:p>
    <w:p w14:paraId="123CC043" w14:textId="77777777" w:rsidR="00B643D2" w:rsidRPr="00FB36E8" w:rsidRDefault="00040C1F" w:rsidP="000A7EAB">
      <w:pPr>
        <w:spacing w:after="240"/>
        <w:rPr>
          <w:rFonts w:cstheme="majorBidi"/>
          <w:color w:val="000000" w:themeColor="text1"/>
          <w:lang w:val="ru-RU"/>
        </w:rPr>
      </w:pPr>
      <w:r>
        <w:rPr>
          <w:lang w:val="ru-RU"/>
        </w:rPr>
        <w:t>3) Технический обзор</w:t>
      </w:r>
    </w:p>
    <w:p w14:paraId="3FA8853C" w14:textId="77777777" w:rsidR="00B643D2" w:rsidRPr="00FB36E8" w:rsidRDefault="00040C1F" w:rsidP="007B5BC1">
      <w:pPr>
        <w:spacing w:after="240"/>
        <w:rPr>
          <w:rFonts w:eastAsiaTheme="minorEastAsia" w:cstheme="majorBidi"/>
          <w:color w:val="000000" w:themeColor="text1"/>
          <w:lang w:val="ru-RU"/>
        </w:rPr>
      </w:pPr>
      <w:r>
        <w:rPr>
          <w:lang w:val="ru-RU"/>
        </w:rPr>
        <w:t>Ожидается, что центр-кандидат будет полностью активен в качестве РСМЦ сразу после назначения в качестве РСМЦ. Поэтому необходимо убедиться, что кандидат отвечает техническим требованиям РСМЦ, прежде чем он будет фактически назначен. Поскольку процесс назначения не может быть продолжен, если кандидат не прошел техническую оценку, настоятельно рекомендуется, чтобы кандидат прошел техническую оценку, прежде чем официально баллотироваться на выдвижение в качестве РСМЦ.</w:t>
      </w:r>
    </w:p>
    <w:p w14:paraId="3F0C1FCB" w14:textId="124F7D53" w:rsidR="00B643D2" w:rsidRPr="00FB36E8" w:rsidRDefault="00040C1F" w:rsidP="007312A5">
      <w:pPr>
        <w:spacing w:after="240" w:line="238" w:lineRule="exact"/>
        <w:rPr>
          <w:rFonts w:eastAsiaTheme="minorEastAsia" w:cstheme="majorBidi"/>
          <w:color w:val="000000" w:themeColor="text1"/>
          <w:lang w:val="ru-RU"/>
        </w:rPr>
      </w:pPr>
      <w:r>
        <w:rPr>
          <w:lang w:val="ru-RU"/>
        </w:rPr>
        <w:lastRenderedPageBreak/>
        <w:t>Для прохождения технического обзора после завершения процесса технической подготовки и демонстрации центр-кандидат должен подготовить технический документ, подтверждающий, что центр отвечает общим и техническим требованиям для каждого вид</w:t>
      </w:r>
      <w:r w:rsidR="0017171F">
        <w:rPr>
          <w:lang w:val="ru-RU"/>
        </w:rPr>
        <w:t>а деятельности РСМЦ. Технический обзор</w:t>
      </w:r>
      <w:r>
        <w:rPr>
          <w:lang w:val="ru-RU"/>
        </w:rPr>
        <w:t xml:space="preserve"> будет проводиться в соответствии с процедурами </w:t>
      </w:r>
      <w:r w:rsidR="0017171F">
        <w:rPr>
          <w:lang w:val="ru-RU"/>
        </w:rPr>
        <w:t>обзора</w:t>
      </w:r>
      <w:r>
        <w:rPr>
          <w:lang w:val="ru-RU"/>
        </w:rPr>
        <w:t xml:space="preserve"> соответствия центра, описанными в разделе 3.4 </w:t>
      </w:r>
      <w:r>
        <w:rPr>
          <w:i/>
          <w:iCs/>
          <w:lang w:val="ru-RU"/>
        </w:rPr>
        <w:t>Руководства</w:t>
      </w:r>
      <w:r>
        <w:rPr>
          <w:lang w:val="ru-RU"/>
        </w:rPr>
        <w:t>, поэтому технический документ должен быть подготовлен с учетом содержания, описанного в этом разделе.</w:t>
      </w:r>
    </w:p>
    <w:p w14:paraId="4F2C9626" w14:textId="311107AE" w:rsidR="00B643D2" w:rsidRPr="00FB36E8" w:rsidRDefault="00040C1F" w:rsidP="007312A5">
      <w:pPr>
        <w:spacing w:after="240" w:line="238" w:lineRule="exact"/>
        <w:rPr>
          <w:rFonts w:eastAsiaTheme="minorEastAsia" w:cstheme="majorBidi"/>
          <w:color w:val="000000" w:themeColor="text1"/>
          <w:lang w:val="ru-RU"/>
        </w:rPr>
      </w:pPr>
      <w:r>
        <w:rPr>
          <w:lang w:val="ru-RU"/>
        </w:rPr>
        <w:t xml:space="preserve">Центр-кандидат направляет эту техническую документацию Генеральному секретарю ВМО с просьбой о проведении технического обзора. Как описано в разделе 1.2.6.3 </w:t>
      </w:r>
      <w:r>
        <w:rPr>
          <w:i/>
          <w:iCs/>
          <w:lang w:val="ru-RU"/>
        </w:rPr>
        <w:t>Наставления по ГСОДП</w:t>
      </w:r>
      <w:r>
        <w:rPr>
          <w:lang w:val="ru-RU"/>
        </w:rPr>
        <w:t xml:space="preserve"> (ВМО-</w:t>
      </w:r>
      <w:r w:rsidR="0017171F">
        <w:rPr>
          <w:lang w:val="ru-RU"/>
        </w:rPr>
        <w:t>№ </w:t>
      </w:r>
      <w:r>
        <w:rPr>
          <w:lang w:val="ru-RU"/>
        </w:rPr>
        <w:t xml:space="preserve">485), заявки на назначение направляются постоянным представителем Члена или организацией-партнером ВМО или, в случае международных организаций, либо постоянным представителем страны, в которой находится центр-кандидат, либо президентом соответствующей(их) региональной(ых) ассоциации(ий) (РА). Как описано в разделе 1.2.6.4 </w:t>
      </w:r>
      <w:r>
        <w:rPr>
          <w:i/>
          <w:iCs/>
          <w:lang w:val="ru-RU"/>
        </w:rPr>
        <w:t>Наставления по ГСОДП</w:t>
      </w:r>
      <w:r w:rsidR="0017171F">
        <w:rPr>
          <w:lang w:val="ru-RU"/>
        </w:rPr>
        <w:t xml:space="preserve"> (ВМО-№ </w:t>
      </w:r>
      <w:r>
        <w:rPr>
          <w:lang w:val="ru-RU"/>
        </w:rPr>
        <w:t>485), запросы на назначение в качестве сети РСМЦ выдвигаются президентом соответствующей РА либо, в случае сетей, учрежденных на территории двух или более РА, совместно президентами этих РА. Этот запрос должен включать информацию о координаторах технического обзора. Секретариат ВМО обратится с просьбой к органу, ответственному за проверку со</w:t>
      </w:r>
      <w:r w:rsidR="0017171F">
        <w:rPr>
          <w:lang w:val="ru-RU"/>
        </w:rPr>
        <w:t>ответствия</w:t>
      </w:r>
      <w:r>
        <w:rPr>
          <w:lang w:val="ru-RU"/>
        </w:rPr>
        <w:t xml:space="preserve"> (см. ниже), провести техническую проверку центра-кандидата, чтобы убедиться в его соответствии техническим требованиям. В случае несоблюдения технических требований результаты </w:t>
      </w:r>
      <w:r w:rsidR="0017171F">
        <w:rPr>
          <w:lang w:val="ru-RU"/>
        </w:rPr>
        <w:t>обзора</w:t>
      </w:r>
      <w:r>
        <w:rPr>
          <w:lang w:val="ru-RU"/>
        </w:rPr>
        <w:t xml:space="preserve"> будут переданы в центр-кандидат с рекомендациями по улучшению.</w:t>
      </w:r>
    </w:p>
    <w:p w14:paraId="7C88FCC1" w14:textId="77777777" w:rsidR="00B643D2" w:rsidRPr="00FB36E8" w:rsidRDefault="00040C1F" w:rsidP="007312A5">
      <w:pPr>
        <w:keepNext/>
        <w:spacing w:before="240" w:after="240" w:line="238" w:lineRule="exact"/>
        <w:ind w:left="1123" w:hanging="1123"/>
        <w:jc w:val="left"/>
        <w:outlineLvl w:val="4"/>
        <w:rPr>
          <w:b/>
          <w:bCs/>
          <w:color w:val="000000" w:themeColor="text1"/>
          <w:lang w:val="ru-RU"/>
        </w:rPr>
      </w:pPr>
      <w:bookmarkStart w:id="820" w:name="_Toc113003349"/>
      <w:bookmarkStart w:id="821" w:name="_Toc113024473"/>
      <w:bookmarkStart w:id="822" w:name="_Toc117502004"/>
      <w:r>
        <w:rPr>
          <w:b/>
          <w:bCs/>
          <w:lang w:val="ru-RU"/>
        </w:rPr>
        <w:t>3.3.2</w:t>
      </w:r>
      <w:r>
        <w:rPr>
          <w:lang w:val="ru-RU"/>
        </w:rPr>
        <w:t xml:space="preserve"> </w:t>
      </w:r>
      <w:r>
        <w:rPr>
          <w:b/>
          <w:bCs/>
          <w:lang w:val="ru-RU"/>
        </w:rPr>
        <w:t>Назначение</w:t>
      </w:r>
      <w:bookmarkEnd w:id="820"/>
      <w:bookmarkEnd w:id="821"/>
      <w:bookmarkEnd w:id="822"/>
    </w:p>
    <w:p w14:paraId="2E5566DC" w14:textId="55EFA7A7" w:rsidR="00B643D2" w:rsidRPr="00FB36E8" w:rsidRDefault="00040C1F" w:rsidP="007312A5">
      <w:pPr>
        <w:spacing w:after="240" w:line="238" w:lineRule="exact"/>
        <w:rPr>
          <w:rFonts w:eastAsiaTheme="minorEastAsia" w:cstheme="majorBidi"/>
          <w:color w:val="000000" w:themeColor="text1"/>
          <w:lang w:val="ru-RU"/>
        </w:rPr>
      </w:pPr>
      <w:r>
        <w:rPr>
          <w:lang w:val="ru-RU"/>
        </w:rPr>
        <w:t>Требования, характерные для каждого вида деятельности РСМЦ, представлены в разделе</w:t>
      </w:r>
      <w:r w:rsidR="000A7EAB">
        <w:rPr>
          <w:lang w:val="ru-RU"/>
        </w:rPr>
        <w:t> </w:t>
      </w:r>
      <w:r>
        <w:rPr>
          <w:lang w:val="ru-RU"/>
        </w:rPr>
        <w:t xml:space="preserve">2.2 </w:t>
      </w:r>
      <w:r>
        <w:rPr>
          <w:i/>
          <w:iCs/>
          <w:lang w:val="ru-RU"/>
        </w:rPr>
        <w:t>Наставления по ГСОДП</w:t>
      </w:r>
      <w:r w:rsidR="0017171F">
        <w:rPr>
          <w:lang w:val="ru-RU"/>
        </w:rPr>
        <w:t xml:space="preserve"> (ВМО-№ </w:t>
      </w:r>
      <w:r>
        <w:rPr>
          <w:lang w:val="ru-RU"/>
        </w:rPr>
        <w:t xml:space="preserve">485), </w:t>
      </w:r>
      <w:r w:rsidR="0017171F">
        <w:rPr>
          <w:lang w:val="ru-RU"/>
        </w:rPr>
        <w:t>в котором</w:t>
      </w:r>
      <w:r>
        <w:rPr>
          <w:lang w:val="ru-RU"/>
        </w:rPr>
        <w:t xml:space="preserve"> приведена таблица с указанием органов, ответственных за рекомендации по внесению изменений в спецификацию деятельности, назначение центров и соответствие, за исключением деятельности, касающейся служб слежения за вулканической активностью для международной аэронавигации. Что касается назначения центров, то органом, ответственным за фактическое назначение, является Всемирный метеорологический конгресс (Кг) или Исполнительный совет ВМО (ИС). Существуют виды деятельности, ответственность за которые возложена на два или более органов, и, следовательно, все эти органы несут ответственность за подготовку рекомендаций для Кг/ИС. Порядок получения рекомендаций от этих органов конкретно не указан в этой таблице, но общий порядок рассматривается ниже.</w:t>
      </w:r>
    </w:p>
    <w:p w14:paraId="1D57CB62" w14:textId="4CC843AD" w:rsidR="00B643D2" w:rsidRPr="00FB36E8" w:rsidRDefault="00040C1F" w:rsidP="007312A5">
      <w:pPr>
        <w:spacing w:after="240" w:line="238" w:lineRule="exact"/>
        <w:rPr>
          <w:rFonts w:eastAsiaTheme="minorEastAsia" w:cstheme="majorBidi"/>
          <w:color w:val="000000" w:themeColor="text1"/>
          <w:lang w:val="ru-RU"/>
        </w:rPr>
      </w:pPr>
      <w:r>
        <w:rPr>
          <w:lang w:val="ru-RU"/>
        </w:rPr>
        <w:t>Заявление о выдвижении кандидата, как описано в пункте (3) выше, направляется Генеральному секретарю ВМО официальным письмом. Настоятельно рекомендуется отправит</w:t>
      </w:r>
      <w:r w:rsidR="00EA2A23">
        <w:rPr>
          <w:lang w:val="ru-RU"/>
        </w:rPr>
        <w:t>ь электронное письмо по адресу</w:t>
      </w:r>
      <w:r w:rsidR="00EA2A23" w:rsidRPr="00EA2A23">
        <w:rPr>
          <w:lang w:val="ru-RU"/>
        </w:rPr>
        <w:t>:</w:t>
      </w:r>
      <w:r w:rsidR="00EA2A23">
        <w:rPr>
          <w:lang w:val="ru-RU"/>
        </w:rPr>
        <w:t xml:space="preserve"> </w:t>
      </w:r>
      <w:bookmarkStart w:id="823" w:name="_Hlk124850720"/>
      <w:r w:rsidR="000A7EAB">
        <w:rPr>
          <w:color w:val="548DD4" w:themeColor="text2" w:themeTint="99"/>
          <w:lang w:val="ru-RU"/>
        </w:rPr>
        <w:fldChar w:fldCharType="begin"/>
      </w:r>
      <w:r w:rsidR="000A7EAB">
        <w:rPr>
          <w:color w:val="548DD4" w:themeColor="text2" w:themeTint="99"/>
          <w:lang w:val="ru-RU"/>
        </w:rPr>
        <w:instrText xml:space="preserve"> HYPERLINK "mailto:wmo@wmo.int" </w:instrText>
      </w:r>
      <w:r w:rsidR="000A7EAB">
        <w:rPr>
          <w:color w:val="548DD4" w:themeColor="text2" w:themeTint="99"/>
          <w:lang w:val="ru-RU"/>
        </w:rPr>
        <w:fldChar w:fldCharType="separate"/>
      </w:r>
      <w:r w:rsidR="00EA2A23" w:rsidRPr="000A7EAB">
        <w:rPr>
          <w:rStyle w:val="Hyperlink"/>
          <w:lang w:val="ru-RU"/>
        </w:rPr>
        <w:t>wmo@wmo.int</w:t>
      </w:r>
      <w:bookmarkEnd w:id="823"/>
      <w:r w:rsidR="000A7EAB">
        <w:rPr>
          <w:color w:val="548DD4" w:themeColor="text2" w:themeTint="99"/>
          <w:lang w:val="ru-RU"/>
        </w:rPr>
        <w:fldChar w:fldCharType="end"/>
      </w:r>
      <w:r>
        <w:rPr>
          <w:lang w:val="ru-RU"/>
        </w:rPr>
        <w:t xml:space="preserve"> копией на </w:t>
      </w:r>
      <w:hyperlink r:id="rId23" w:history="1">
        <w:r w:rsidRPr="000A7EAB">
          <w:rPr>
            <w:rStyle w:val="Hyperlink"/>
            <w:lang w:val="ru-RU"/>
          </w:rPr>
          <w:t>dpfsmail@wmo.int</w:t>
        </w:r>
      </w:hyperlink>
      <w:r>
        <w:rPr>
          <w:lang w:val="ru-RU"/>
        </w:rPr>
        <w:t>. Официальное письмо должно сопровождатьс</w:t>
      </w:r>
      <w:r w:rsidR="00EA2A23">
        <w:rPr>
          <w:lang w:val="ru-RU"/>
        </w:rPr>
        <w:t>я дополнительным документом (т. </w:t>
      </w:r>
      <w:r>
        <w:rPr>
          <w:lang w:val="ru-RU"/>
        </w:rPr>
        <w:t xml:space="preserve">е. техническим документом, упомянутым выше), свидетельствующим о том, что центр-кандидат соответствует техническим и ресурсным требованиям для назначения. </w:t>
      </w:r>
    </w:p>
    <w:p w14:paraId="4C2230B0" w14:textId="77777777" w:rsidR="00B643D2" w:rsidRPr="00FB36E8" w:rsidRDefault="00040C1F" w:rsidP="007312A5">
      <w:pPr>
        <w:spacing w:before="240" w:after="240" w:line="238" w:lineRule="exact"/>
        <w:rPr>
          <w:rFonts w:eastAsiaTheme="minorEastAsia" w:cstheme="majorBidi"/>
          <w:color w:val="000000" w:themeColor="text1"/>
          <w:lang w:val="ru-RU"/>
        </w:rPr>
      </w:pPr>
      <w:r>
        <w:rPr>
          <w:lang w:val="ru-RU"/>
        </w:rPr>
        <w:t xml:space="preserve">После подтверждения того, что кандидат преодолел техническую проверку, будут получены рекомендации от органов, перечисленных в таблице. Такими органами могут быть: региональные ассоциации (или альтернативные региональные органы), Комиссия по наблюдениям, инфраструктуре и информационным системам (Комиссия по инфраструктуре) и другие соответствующие органы. </w:t>
      </w:r>
    </w:p>
    <w:p w14:paraId="56B2B1B8" w14:textId="6BFE1EA0" w:rsidR="00B643D2" w:rsidRPr="00FB36E8" w:rsidRDefault="00040C1F" w:rsidP="007312A5">
      <w:pPr>
        <w:spacing w:before="240" w:after="240" w:line="238" w:lineRule="exact"/>
        <w:rPr>
          <w:rFonts w:eastAsiaTheme="minorEastAsia" w:cstheme="majorBidi"/>
          <w:color w:val="000000" w:themeColor="text1"/>
          <w:lang w:val="ru-RU"/>
        </w:rPr>
      </w:pPr>
      <w:r>
        <w:rPr>
          <w:lang w:val="ru-RU"/>
        </w:rPr>
        <w:t xml:space="preserve">1) Региональные ассоциации (или альтернативные региональные органы) </w:t>
      </w:r>
    </w:p>
    <w:p w14:paraId="2058BB42" w14:textId="77777777" w:rsidR="00B643D2" w:rsidRPr="00FB36E8" w:rsidRDefault="00040C1F" w:rsidP="007312A5">
      <w:pPr>
        <w:spacing w:before="240" w:after="240" w:line="238" w:lineRule="exact"/>
        <w:rPr>
          <w:rFonts w:eastAsiaTheme="minorEastAsia" w:cstheme="majorBidi"/>
          <w:color w:val="000000" w:themeColor="text1"/>
          <w:lang w:val="ru-RU"/>
        </w:rPr>
      </w:pPr>
      <w:r>
        <w:rPr>
          <w:lang w:val="ru-RU"/>
        </w:rPr>
        <w:t xml:space="preserve">Если в таблицу включена региональная ассоциация (или альтернативный региональный орган), то эта рекомендация будет получена в первую очередь. Это предназначено для обеспечения того, чтобы назначение нового центра основывалось на потребностях Членов соответствующего региона. Рекомендация будет доведена до сведения Генерального секретаря ВМО официальным письмом от президента региональной ассоциации (или альтернативного регионального органа). </w:t>
      </w:r>
    </w:p>
    <w:p w14:paraId="07149D89" w14:textId="77777777" w:rsidR="00B643D2" w:rsidRPr="00FB36E8" w:rsidRDefault="00040C1F" w:rsidP="007B5BC1">
      <w:pPr>
        <w:spacing w:before="240" w:after="240"/>
        <w:rPr>
          <w:rFonts w:eastAsiaTheme="minorEastAsia" w:cstheme="majorBidi"/>
          <w:color w:val="000000" w:themeColor="text1"/>
          <w:lang w:val="ru-RU"/>
        </w:rPr>
      </w:pPr>
      <w:r>
        <w:rPr>
          <w:lang w:val="ru-RU"/>
        </w:rPr>
        <w:lastRenderedPageBreak/>
        <w:t>Региональным ассоциациям (или эквивалентным региональным органам) предлагается обеспечить, чтобы новые виды продукции и обслуживания, предлагаемые центром-кандидатом, отвечали потребностям региона, принимая во внимание результаты исследования потребностей пользователей и технического обзора.</w:t>
      </w:r>
    </w:p>
    <w:p w14:paraId="3CEC39FB" w14:textId="77777777" w:rsidR="00B643D2" w:rsidRPr="00FB36E8" w:rsidRDefault="00040C1F" w:rsidP="007B5BC1">
      <w:pPr>
        <w:spacing w:before="240" w:after="240"/>
        <w:rPr>
          <w:rFonts w:eastAsiaTheme="minorEastAsia" w:cstheme="majorBidi"/>
          <w:color w:val="000000" w:themeColor="text1"/>
          <w:lang w:val="ru-RU"/>
        </w:rPr>
      </w:pPr>
      <w:r>
        <w:rPr>
          <w:lang w:val="ru-RU"/>
        </w:rPr>
        <w:t>Никаких дальнейших действий не предпринимается до получения рекомендации от региональных ассоциаций (или эквивалентных региональных органов).</w:t>
      </w:r>
    </w:p>
    <w:p w14:paraId="4D792847" w14:textId="34152B1D" w:rsidR="00B643D2" w:rsidRPr="00FB36E8" w:rsidRDefault="00040C1F" w:rsidP="007B5BC1">
      <w:pPr>
        <w:spacing w:before="240" w:after="240"/>
        <w:rPr>
          <w:rFonts w:cstheme="majorBidi"/>
          <w:color w:val="000000" w:themeColor="text1"/>
          <w:lang w:val="ru-RU"/>
        </w:rPr>
      </w:pPr>
      <w:r>
        <w:rPr>
          <w:lang w:val="ru-RU"/>
        </w:rPr>
        <w:t>2) Другие соответствующие органы</w:t>
      </w:r>
    </w:p>
    <w:p w14:paraId="3C0AFA52" w14:textId="019FDD51" w:rsidR="00B643D2" w:rsidRPr="00FB36E8" w:rsidRDefault="00040C1F" w:rsidP="007B5BC1">
      <w:pPr>
        <w:spacing w:before="240" w:after="240"/>
        <w:rPr>
          <w:rFonts w:eastAsiaTheme="minorEastAsia" w:cstheme="majorBidi"/>
          <w:color w:val="000000" w:themeColor="text1"/>
          <w:lang w:val="ru-RU"/>
        </w:rPr>
      </w:pPr>
      <w:r>
        <w:rPr>
          <w:lang w:val="ru-RU"/>
        </w:rPr>
        <w:t>Рекомендации Совета по исследованиям (СИ) и Комиссии по обслуживанию и применениям в областях погоды, климата, воды и соответствующих областях окружающей среды (</w:t>
      </w:r>
      <w:r w:rsidR="00E865CE">
        <w:rPr>
          <w:lang w:val="ru-RU"/>
        </w:rPr>
        <w:t>Комиссия по обслуживанию</w:t>
      </w:r>
      <w:r>
        <w:rPr>
          <w:lang w:val="ru-RU"/>
        </w:rPr>
        <w:t>) необходимы для конкретных видов деятельности, которые тесно связаны с этими органами. Если их несколько, они могут располагаться в любом порядке. Однако рекомендация утверждается при условии получения рекомендаций других органов.</w:t>
      </w:r>
    </w:p>
    <w:p w14:paraId="0C31DD0E" w14:textId="01C1568E" w:rsidR="00B643D2" w:rsidRPr="00FB36E8" w:rsidRDefault="00040C1F" w:rsidP="007B5BC1">
      <w:pPr>
        <w:spacing w:before="240" w:after="240"/>
        <w:rPr>
          <w:rFonts w:eastAsiaTheme="minorEastAsia" w:cstheme="majorBidi"/>
          <w:color w:val="000000" w:themeColor="text1"/>
          <w:lang w:val="ru-RU"/>
        </w:rPr>
      </w:pPr>
      <w:r>
        <w:rPr>
          <w:lang w:val="ru-RU"/>
        </w:rPr>
        <w:t xml:space="preserve">Другим органам, таким как </w:t>
      </w:r>
      <w:r w:rsidR="00E865CE">
        <w:rPr>
          <w:lang w:val="ru-RU"/>
        </w:rPr>
        <w:t xml:space="preserve">Комиссии </w:t>
      </w:r>
      <w:r w:rsidR="0090724D">
        <w:rPr>
          <w:lang w:val="ru-RU"/>
        </w:rPr>
        <w:t>по инфраструктуре</w:t>
      </w:r>
      <w:r>
        <w:rPr>
          <w:lang w:val="ru-RU"/>
        </w:rPr>
        <w:t xml:space="preserve">, также предлагается рассмотреть и утвердить результаты технического обзора и обеспечить оптимальное развертывание нового РСМЦ без какого-либо дублирования со стороны других РСМЦ для </w:t>
      </w:r>
      <w:r w:rsidR="002A51C1">
        <w:rPr>
          <w:lang w:val="ru-RU"/>
        </w:rPr>
        <w:t>такого</w:t>
      </w:r>
      <w:r>
        <w:rPr>
          <w:lang w:val="ru-RU"/>
        </w:rPr>
        <w:t xml:space="preserve"> же вида деятельности; перед тем, как рекомендовать </w:t>
      </w:r>
      <w:r w:rsidR="002A51C1">
        <w:rPr>
          <w:lang w:val="ru-RU"/>
        </w:rPr>
        <w:t xml:space="preserve">Кг/ИС </w:t>
      </w:r>
      <w:r>
        <w:rPr>
          <w:lang w:val="ru-RU"/>
        </w:rPr>
        <w:t>официальное назначение.</w:t>
      </w:r>
    </w:p>
    <w:p w14:paraId="6FFA1D94" w14:textId="2B23C8D5" w:rsidR="00B643D2" w:rsidRPr="00FB36E8" w:rsidRDefault="00040C1F" w:rsidP="007B5BC1">
      <w:pPr>
        <w:spacing w:before="240" w:after="240"/>
        <w:rPr>
          <w:color w:val="000000"/>
          <w:shd w:val="clear" w:color="auto" w:fill="FFFFFF"/>
          <w:lang w:val="ru-RU"/>
        </w:rPr>
      </w:pPr>
      <w:r>
        <w:rPr>
          <w:lang w:val="ru-RU"/>
        </w:rPr>
        <w:t xml:space="preserve">3) Комиссия по наблюдениям, инфраструктуре и информационным системам (Комиссия </w:t>
      </w:r>
      <w:r w:rsidR="0090724D">
        <w:rPr>
          <w:lang w:val="ru-RU"/>
        </w:rPr>
        <w:t>по инфраструктуре</w:t>
      </w:r>
      <w:r>
        <w:rPr>
          <w:lang w:val="ru-RU"/>
        </w:rPr>
        <w:t>)</w:t>
      </w:r>
    </w:p>
    <w:p w14:paraId="694D9925" w14:textId="245FB0D8" w:rsidR="00B643D2" w:rsidRPr="00FB36E8" w:rsidRDefault="00040C1F" w:rsidP="007B5BC1">
      <w:pPr>
        <w:spacing w:before="240" w:after="240"/>
        <w:rPr>
          <w:rFonts w:eastAsiaTheme="minorEastAsia" w:cstheme="majorBidi"/>
          <w:color w:val="000000" w:themeColor="text1"/>
          <w:lang w:val="ru-RU"/>
        </w:rPr>
      </w:pPr>
      <w:r>
        <w:rPr>
          <w:lang w:val="ru-RU"/>
        </w:rPr>
        <w:t xml:space="preserve">Рекомендации по назначению центров Комиссией по инфраструктуре в основном включают поправку(и) к </w:t>
      </w:r>
      <w:r>
        <w:rPr>
          <w:i/>
          <w:iCs/>
          <w:lang w:val="ru-RU"/>
        </w:rPr>
        <w:t>Наставлению по ГСОДП</w:t>
      </w:r>
      <w:r>
        <w:rPr>
          <w:lang w:val="ru-RU"/>
        </w:rPr>
        <w:t xml:space="preserve"> </w:t>
      </w:r>
      <w:r w:rsidR="0090724D">
        <w:rPr>
          <w:lang w:val="ru-RU"/>
        </w:rPr>
        <w:t xml:space="preserve">(ВМО-№ 485). </w:t>
      </w:r>
      <w:r>
        <w:rPr>
          <w:lang w:val="ru-RU"/>
        </w:rPr>
        <w:t>По этой причине рекомендация требует утверждения на сессии Комиссии по наблюдениям, инфраструктуре и информационным системам. В случаях, когда требуются рекомендации более чем одного органа, рекомендация ИНФКОМ выносится последней. Однако, в связи со сроками проведения сессий, может потребоваться получить одобрение президента технических комиссий или председателя Совета по исследованиям от имени их органа (органов).</w:t>
      </w:r>
    </w:p>
    <w:p w14:paraId="60F90D4F" w14:textId="133DA7AB" w:rsidR="00B643D2" w:rsidRPr="00FB36E8" w:rsidRDefault="00040C1F" w:rsidP="007B5BC1">
      <w:pPr>
        <w:spacing w:before="240" w:after="240"/>
        <w:rPr>
          <w:rFonts w:eastAsiaTheme="minorEastAsia" w:cstheme="majorBidi"/>
          <w:color w:val="000000" w:themeColor="text1"/>
          <w:lang w:val="ru-RU"/>
        </w:rPr>
      </w:pPr>
      <w:r>
        <w:rPr>
          <w:lang w:val="ru-RU"/>
        </w:rPr>
        <w:t>Комиссия по инфраструктуре рассмотрит и одобрит результаты технического обзора и обеспечит оптимальное развертывание нового РСМЦ без какого-либо дублирования других РСМЦ для т</w:t>
      </w:r>
      <w:r w:rsidR="0090724D">
        <w:rPr>
          <w:lang w:val="ru-RU"/>
        </w:rPr>
        <w:t>ак</w:t>
      </w:r>
      <w:r>
        <w:rPr>
          <w:lang w:val="ru-RU"/>
        </w:rPr>
        <w:t xml:space="preserve">ого же вида деятельности, прежде чем рекомендовать </w:t>
      </w:r>
      <w:r w:rsidR="0090724D" w:rsidRPr="0090724D">
        <w:rPr>
          <w:lang w:val="ru-RU"/>
        </w:rPr>
        <w:t xml:space="preserve">Кг/ИС </w:t>
      </w:r>
      <w:r>
        <w:rPr>
          <w:lang w:val="ru-RU"/>
        </w:rPr>
        <w:t>официальное назначение.</w:t>
      </w:r>
    </w:p>
    <w:p w14:paraId="4D808CFB" w14:textId="7791148F" w:rsidR="00B643D2" w:rsidRPr="00FB36E8" w:rsidRDefault="00040C1F" w:rsidP="007B5BC1">
      <w:pPr>
        <w:spacing w:before="240" w:after="240"/>
        <w:rPr>
          <w:rFonts w:eastAsiaTheme="minorEastAsia" w:cstheme="majorBidi"/>
          <w:color w:val="000000" w:themeColor="text1"/>
          <w:lang w:val="ru-RU"/>
        </w:rPr>
      </w:pPr>
      <w:r>
        <w:rPr>
          <w:lang w:val="ru-RU"/>
        </w:rPr>
        <w:t xml:space="preserve">После получения рекомендаций от всех органов, Кг/ИС будет предложено принять решение о назначении РСМЦ. После </w:t>
      </w:r>
      <w:r w:rsidR="007312A5">
        <w:rPr>
          <w:lang w:val="ru-RU"/>
        </w:rPr>
        <w:t xml:space="preserve">того, как Кг/ИС </w:t>
      </w:r>
      <w:r>
        <w:rPr>
          <w:lang w:val="ru-RU"/>
        </w:rPr>
        <w:t>утверд</w:t>
      </w:r>
      <w:r w:rsidR="007312A5">
        <w:rPr>
          <w:lang w:val="ru-RU"/>
        </w:rPr>
        <w:t>ит</w:t>
      </w:r>
      <w:r>
        <w:rPr>
          <w:lang w:val="ru-RU"/>
        </w:rPr>
        <w:t xml:space="preserve"> назначени</w:t>
      </w:r>
      <w:r w:rsidR="007312A5">
        <w:rPr>
          <w:lang w:val="ru-RU"/>
        </w:rPr>
        <w:t>е</w:t>
      </w:r>
      <w:r>
        <w:rPr>
          <w:lang w:val="ru-RU"/>
        </w:rPr>
        <w:t xml:space="preserve"> РСМЦ</w:t>
      </w:r>
      <w:r w:rsidR="007312A5">
        <w:rPr>
          <w:lang w:val="ru-RU"/>
        </w:rPr>
        <w:t xml:space="preserve">, </w:t>
      </w:r>
      <w:r>
        <w:rPr>
          <w:lang w:val="ru-RU"/>
        </w:rPr>
        <w:t>центр-кандидат должен незамедлительно начать свою деятельность в качестве РСМЦ. Если возникнет необходимость в координации, такой как передача данных в Ведущий центр, это будет решаться сразу же после утверждения назначения центра при координации со стороны Секретариата ВМО.</w:t>
      </w:r>
    </w:p>
    <w:p w14:paraId="57AD47A2" w14:textId="6311CE5D" w:rsidR="00B643D2" w:rsidRPr="00FB36E8" w:rsidRDefault="00040C1F" w:rsidP="007B5BC1">
      <w:pPr>
        <w:spacing w:before="240" w:after="240"/>
        <w:rPr>
          <w:rFonts w:eastAsiaTheme="minorEastAsia" w:cstheme="majorBidi"/>
          <w:color w:val="000000" w:themeColor="text1"/>
          <w:lang w:val="ru-RU"/>
        </w:rPr>
      </w:pPr>
      <w:r>
        <w:rPr>
          <w:lang w:val="ru-RU"/>
        </w:rPr>
        <w:t xml:space="preserve">Подготовлено подробное руководство по процедурам назначения региональных климатических центров (РКЦ) и региональных специализированных метеорологических центров по прогнозированию атмосферных песчаных и пыльных бурь </w:t>
      </w:r>
      <w:r w:rsidR="0090724D">
        <w:rPr>
          <w:lang w:val="ru-RU"/>
        </w:rPr>
        <w:t>(</w:t>
      </w:r>
      <w:r>
        <w:rPr>
          <w:lang w:val="ru-RU"/>
        </w:rPr>
        <w:t>РСМЦ-ПППБ</w:t>
      </w:r>
      <w:r w:rsidR="0090724D">
        <w:rPr>
          <w:lang w:val="ru-RU"/>
        </w:rPr>
        <w:t>)</w:t>
      </w:r>
      <w:r>
        <w:rPr>
          <w:lang w:val="ru-RU"/>
        </w:rPr>
        <w:t>.</w:t>
      </w:r>
    </w:p>
    <w:p w14:paraId="2DA1F283" w14:textId="6AF568BD" w:rsidR="00B643D2" w:rsidRPr="006F709D" w:rsidRDefault="00040C1F" w:rsidP="007B5BC1">
      <w:pPr>
        <w:tabs>
          <w:tab w:val="clear" w:pos="1134"/>
        </w:tabs>
        <w:spacing w:after="240"/>
        <w:ind w:left="360" w:hanging="360"/>
        <w:jc w:val="left"/>
        <w:rPr>
          <w:color w:val="000000" w:themeColor="text1"/>
          <w:sz w:val="16"/>
          <w:szCs w:val="16"/>
          <w:lang w:val="ru-RU"/>
        </w:rPr>
      </w:pPr>
      <w:r w:rsidRPr="006F709D">
        <w:rPr>
          <w:sz w:val="16"/>
          <w:szCs w:val="16"/>
          <w:lang w:val="ru-RU"/>
        </w:rPr>
        <w:t>Примечани</w:t>
      </w:r>
      <w:r w:rsidR="007312A5">
        <w:rPr>
          <w:sz w:val="16"/>
          <w:szCs w:val="16"/>
          <w:lang w:val="ru-RU"/>
        </w:rPr>
        <w:t>я</w:t>
      </w:r>
      <w:r w:rsidRPr="006F709D">
        <w:rPr>
          <w:sz w:val="16"/>
          <w:szCs w:val="16"/>
          <w:lang w:val="ru-RU"/>
        </w:rPr>
        <w:t xml:space="preserve">: </w:t>
      </w:r>
    </w:p>
    <w:p w14:paraId="38E14B34" w14:textId="02188C71" w:rsidR="00B643D2" w:rsidRPr="006F709D" w:rsidRDefault="00040C1F" w:rsidP="007B5BC1">
      <w:pPr>
        <w:tabs>
          <w:tab w:val="clear" w:pos="1134"/>
        </w:tabs>
        <w:spacing w:after="240"/>
        <w:ind w:left="360" w:hanging="360"/>
        <w:rPr>
          <w:color w:val="000000"/>
          <w:sz w:val="16"/>
          <w:szCs w:val="16"/>
          <w:lang w:val="ru-RU"/>
        </w:rPr>
      </w:pPr>
      <w:r w:rsidRPr="006F709D">
        <w:rPr>
          <w:sz w:val="16"/>
          <w:szCs w:val="16"/>
          <w:lang w:val="ru-RU"/>
        </w:rPr>
        <w:t>1)</w:t>
      </w:r>
      <w:r w:rsidR="007312A5">
        <w:rPr>
          <w:sz w:val="16"/>
          <w:szCs w:val="16"/>
          <w:lang w:val="ru-RU"/>
        </w:rPr>
        <w:tab/>
      </w:r>
      <w:r w:rsidRPr="006F709D">
        <w:rPr>
          <w:sz w:val="16"/>
          <w:szCs w:val="16"/>
          <w:lang w:val="ru-RU"/>
        </w:rPr>
        <w:t>процедуры для назначения региональных климатических центров (РКЦ) описаны в публикации ВМО, 2011 г.: How to Establish and Run a WMO Regional Climate Centre (RCC)</w:t>
      </w:r>
      <w:r w:rsidR="003D1549" w:rsidRPr="006F709D">
        <w:rPr>
          <w:sz w:val="16"/>
          <w:szCs w:val="16"/>
          <w:lang w:val="ru-RU"/>
        </w:rPr>
        <w:t xml:space="preserve"> (Как создать и управлять региональным климатическим центром ВМО (РКЦ))</w:t>
      </w:r>
      <w:r w:rsidRPr="006F709D">
        <w:rPr>
          <w:sz w:val="16"/>
          <w:szCs w:val="16"/>
          <w:lang w:val="ru-RU"/>
        </w:rPr>
        <w:t xml:space="preserve">, </w:t>
      </w:r>
      <w:hyperlink r:id="rId24" w:history="1">
        <w:r w:rsidRPr="006F709D">
          <w:rPr>
            <w:rStyle w:val="Hyperlink"/>
            <w:sz w:val="16"/>
            <w:szCs w:val="16"/>
            <w:lang w:val="ru-RU"/>
          </w:rPr>
          <w:t>WCASP-No.80, WMO/TD-No. 1534</w:t>
        </w:r>
      </w:hyperlink>
      <w:r w:rsidRPr="006F709D">
        <w:rPr>
          <w:sz w:val="16"/>
          <w:szCs w:val="16"/>
          <w:lang w:val="ru-RU"/>
        </w:rPr>
        <w:t>.</w:t>
      </w:r>
    </w:p>
    <w:p w14:paraId="360EEBE6" w14:textId="755BA970" w:rsidR="00B643D2" w:rsidRPr="006F709D" w:rsidRDefault="00040C1F" w:rsidP="007B5BC1">
      <w:pPr>
        <w:tabs>
          <w:tab w:val="clear" w:pos="1134"/>
        </w:tabs>
        <w:spacing w:after="240"/>
        <w:ind w:left="360" w:hanging="360"/>
        <w:jc w:val="left"/>
        <w:rPr>
          <w:rFonts w:cs="Calibri"/>
          <w:color w:val="000000" w:themeColor="text1"/>
          <w:sz w:val="16"/>
          <w:szCs w:val="16"/>
          <w:lang w:val="ru-RU"/>
        </w:rPr>
      </w:pPr>
      <w:r w:rsidRPr="006F709D">
        <w:rPr>
          <w:sz w:val="16"/>
          <w:szCs w:val="16"/>
          <w:lang w:val="ru-RU"/>
        </w:rPr>
        <w:t>2)</w:t>
      </w:r>
      <w:r w:rsidR="007312A5">
        <w:rPr>
          <w:sz w:val="16"/>
          <w:szCs w:val="16"/>
          <w:lang w:val="ru-RU"/>
        </w:rPr>
        <w:tab/>
      </w:r>
      <w:r w:rsidRPr="006F709D">
        <w:rPr>
          <w:sz w:val="16"/>
          <w:szCs w:val="16"/>
          <w:lang w:val="ru-RU"/>
        </w:rPr>
        <w:t xml:space="preserve">процедуры назначения РСМЦ-ПППБ описаны в </w:t>
      </w:r>
      <w:hyperlink r:id="rId25" w:history="1">
        <w:r w:rsidRPr="006F709D">
          <w:rPr>
            <w:rStyle w:val="Hyperlink"/>
            <w:sz w:val="16"/>
            <w:szCs w:val="16"/>
            <w:lang w:val="ru-RU"/>
          </w:rPr>
          <w:t>Плане научных исследований и реализации СДС-ВАС на 2015–2020 гг.</w:t>
        </w:r>
      </w:hyperlink>
      <w:r w:rsidR="003D1549" w:rsidRPr="006F709D">
        <w:rPr>
          <w:sz w:val="16"/>
          <w:szCs w:val="16"/>
          <w:lang w:val="ru-RU"/>
        </w:rPr>
        <w:t xml:space="preserve">, </w:t>
      </w:r>
      <w:r w:rsidR="007312A5" w:rsidRPr="006F709D">
        <w:rPr>
          <w:sz w:val="16"/>
          <w:szCs w:val="16"/>
          <w:lang w:val="ru-RU"/>
        </w:rPr>
        <w:t>г</w:t>
      </w:r>
      <w:r w:rsidR="003D1549" w:rsidRPr="006F709D">
        <w:rPr>
          <w:sz w:val="16"/>
          <w:szCs w:val="16"/>
          <w:lang w:val="ru-RU"/>
        </w:rPr>
        <w:t xml:space="preserve">лава 7 и </w:t>
      </w:r>
      <w:r w:rsidR="007312A5" w:rsidRPr="006F709D">
        <w:rPr>
          <w:sz w:val="16"/>
          <w:szCs w:val="16"/>
          <w:lang w:val="ru-RU"/>
        </w:rPr>
        <w:t>п</w:t>
      </w:r>
      <w:r w:rsidR="003D1549" w:rsidRPr="006F709D">
        <w:rPr>
          <w:sz w:val="16"/>
          <w:szCs w:val="16"/>
          <w:lang w:val="ru-RU"/>
        </w:rPr>
        <w:t xml:space="preserve">риложение 2. </w:t>
      </w:r>
    </w:p>
    <w:p w14:paraId="757CA082" w14:textId="77777777" w:rsidR="00B643D2" w:rsidRPr="00FB36E8" w:rsidRDefault="00040C1F" w:rsidP="007B5BC1">
      <w:pPr>
        <w:keepNext/>
        <w:tabs>
          <w:tab w:val="clear" w:pos="1134"/>
        </w:tabs>
        <w:spacing w:before="480" w:after="200"/>
        <w:ind w:left="1123" w:hanging="1123"/>
        <w:jc w:val="left"/>
        <w:outlineLvl w:val="3"/>
        <w:rPr>
          <w:rFonts w:eastAsia="Calibri" w:cs="Times New Roman"/>
          <w:b/>
          <w:bCs/>
          <w:caps/>
          <w:color w:val="000000" w:themeColor="text1"/>
          <w:lang w:val="ru-RU"/>
        </w:rPr>
      </w:pPr>
      <w:bookmarkStart w:id="824" w:name="_Toc113003350"/>
      <w:bookmarkStart w:id="825" w:name="_Toc113024474"/>
      <w:bookmarkStart w:id="826" w:name="_Toc117502005"/>
      <w:r>
        <w:rPr>
          <w:b/>
          <w:bCs/>
          <w:lang w:val="ru-RU"/>
        </w:rPr>
        <w:lastRenderedPageBreak/>
        <w:t>3.4</w:t>
      </w:r>
      <w:r>
        <w:rPr>
          <w:lang w:val="ru-RU"/>
        </w:rPr>
        <w:tab/>
      </w:r>
      <w:r>
        <w:rPr>
          <w:b/>
          <w:bCs/>
          <w:lang w:val="ru-RU"/>
        </w:rPr>
        <w:t>ПРОЦЕДУРА ДЛЯ МИРОВОГО МЕТЕОРОЛОГИЧЕСКОГО ЦЕНТРА</w:t>
      </w:r>
      <w:bookmarkEnd w:id="824"/>
      <w:bookmarkEnd w:id="825"/>
      <w:bookmarkEnd w:id="826"/>
    </w:p>
    <w:p w14:paraId="49267FC8" w14:textId="4EEF6B55" w:rsidR="00B643D2" w:rsidRPr="00FB36E8" w:rsidRDefault="00040C1F" w:rsidP="007B5BC1">
      <w:pPr>
        <w:spacing w:after="240"/>
        <w:rPr>
          <w:rFonts w:eastAsiaTheme="minorEastAsia" w:cstheme="majorBidi"/>
          <w:b/>
          <w:bCs/>
          <w:color w:val="000000" w:themeColor="text1"/>
          <w:lang w:val="ru-RU"/>
        </w:rPr>
      </w:pPr>
      <w:r>
        <w:rPr>
          <w:lang w:val="ru-RU"/>
        </w:rPr>
        <w:t xml:space="preserve">Особые требования к мировому метеорологическому центру (ММЦ) заключаются в том, чтобы осуществлять, по крайней мере, следующие три вида деятельности: а) глобальный детерминистский ЧПП, </w:t>
      </w:r>
      <w:r w:rsidR="007312A5">
        <w:rPr>
          <w:lang w:val="en-US"/>
        </w:rPr>
        <w:t>b</w:t>
      </w:r>
      <w:r>
        <w:rPr>
          <w:lang w:val="ru-RU"/>
        </w:rPr>
        <w:t xml:space="preserve">) глобальный ансамблевый ЧПП и </w:t>
      </w:r>
      <w:r w:rsidR="007312A5">
        <w:rPr>
          <w:lang w:val="en-US"/>
        </w:rPr>
        <w:t>c</w:t>
      </w:r>
      <w:r>
        <w:rPr>
          <w:lang w:val="ru-RU"/>
        </w:rPr>
        <w:t xml:space="preserve">) глобальный численный долгосрочный прогноз, как представлено в разделе 1.2.4 </w:t>
      </w:r>
      <w:r>
        <w:rPr>
          <w:i/>
          <w:iCs/>
          <w:lang w:val="ru-RU"/>
        </w:rPr>
        <w:t xml:space="preserve">Наставления по ГСОДП </w:t>
      </w:r>
      <w:r w:rsidR="00454F5F">
        <w:rPr>
          <w:lang w:val="ru-RU"/>
        </w:rPr>
        <w:t>(ВМО</w:t>
      </w:r>
      <w:r w:rsidR="007312A5">
        <w:rPr>
          <w:lang w:val="ru-RU"/>
        </w:rPr>
        <w:noBreakHyphen/>
      </w:r>
      <w:r w:rsidR="00454F5F">
        <w:rPr>
          <w:lang w:val="ru-RU"/>
        </w:rPr>
        <w:t>№ </w:t>
      </w:r>
      <w:r>
        <w:rPr>
          <w:lang w:val="ru-RU"/>
        </w:rPr>
        <w:t xml:space="preserve">485). После назначения в качестве РСМЦ для этих видов деятельности, выдвижение кандидата для назначения в качестве ММЦ осуществляется через постоянного представителя Члена, размещающего у себя центр-кандидат, как описано в разделе 1.2.6.3 </w:t>
      </w:r>
      <w:r>
        <w:rPr>
          <w:i/>
          <w:iCs/>
          <w:lang w:val="ru-RU"/>
        </w:rPr>
        <w:t>Наставления</w:t>
      </w:r>
      <w:r>
        <w:rPr>
          <w:lang w:val="ru-RU"/>
        </w:rPr>
        <w:t xml:space="preserve">. Заявление на выдвижение кандидата должно быть направлено в Секретариат ВМО официальным письмом. Настоятельно рекомендуется направить электронное письмо по адресу: </w:t>
      </w:r>
      <w:hyperlink r:id="rId26" w:history="1">
        <w:r w:rsidRPr="007312A5">
          <w:rPr>
            <w:rStyle w:val="Hyperlink"/>
            <w:lang w:val="ru-RU"/>
          </w:rPr>
          <w:t>wmo@wmo.int</w:t>
        </w:r>
      </w:hyperlink>
      <w:r>
        <w:rPr>
          <w:lang w:val="ru-RU"/>
        </w:rPr>
        <w:t xml:space="preserve"> с копией на </w:t>
      </w:r>
      <w:hyperlink r:id="rId27" w:history="1">
        <w:r w:rsidRPr="007312A5">
          <w:rPr>
            <w:rStyle w:val="Hyperlink"/>
            <w:lang w:val="ru-RU"/>
          </w:rPr>
          <w:t>dpfsmail@wmo.int</w:t>
        </w:r>
      </w:hyperlink>
      <w:r>
        <w:rPr>
          <w:lang w:val="ru-RU"/>
        </w:rPr>
        <w:t>. Выдвижение кандидата для назначения в качестве РСМЦ для вышеупомянутых видов деятельности и кандидата для назначения в качестве ММЦ может производиться одновременно.</w:t>
      </w:r>
    </w:p>
    <w:p w14:paraId="6500EC80" w14:textId="51F58DB2" w:rsidR="00B643D2" w:rsidRPr="00FB36E8" w:rsidRDefault="00040C1F" w:rsidP="007B5BC1">
      <w:pPr>
        <w:spacing w:after="240"/>
        <w:rPr>
          <w:rFonts w:eastAsiaTheme="minorEastAsia" w:cstheme="majorBidi"/>
          <w:color w:val="000000" w:themeColor="text1"/>
          <w:lang w:val="ru-RU"/>
        </w:rPr>
      </w:pPr>
      <w:r>
        <w:rPr>
          <w:lang w:val="ru-RU"/>
        </w:rPr>
        <w:t>Органом, ответственным за назначение центров, является Кг/ИС; органом, ответственным за представление рекомендации Кг/ИС, является Комиссия по наблюдениям, инфраструктуре и инф</w:t>
      </w:r>
      <w:r w:rsidR="006F709D">
        <w:rPr>
          <w:lang w:val="ru-RU"/>
        </w:rPr>
        <w:t xml:space="preserve">ормационным системам (ИНФКОМ). </w:t>
      </w:r>
      <w:r>
        <w:rPr>
          <w:lang w:val="ru-RU"/>
        </w:rPr>
        <w:t xml:space="preserve">После утверждения рекомендации ИНФКОМ Кг/ИС будет предложено принять решение о назначении ММЦ. После утверждения со стороны Кг/ИС назначения ММЦ, центр-кандидат незамедлительно начнет свою деятельность в качестве ММЦ. </w:t>
      </w:r>
    </w:p>
    <w:p w14:paraId="6F7DEA53" w14:textId="77777777" w:rsidR="00B643D2" w:rsidRPr="00FB36E8" w:rsidRDefault="00040C1F" w:rsidP="007B5BC1">
      <w:pPr>
        <w:keepNext/>
        <w:tabs>
          <w:tab w:val="clear" w:pos="1134"/>
        </w:tabs>
        <w:spacing w:before="480" w:after="200"/>
        <w:ind w:left="1123" w:hanging="1123"/>
        <w:jc w:val="left"/>
        <w:outlineLvl w:val="3"/>
        <w:rPr>
          <w:rFonts w:eastAsiaTheme="minorHAnsi" w:cstheme="majorBidi"/>
          <w:b/>
          <w:bCs/>
          <w:caps/>
          <w:color w:val="000000" w:themeColor="text1"/>
          <w:lang w:val="ru-RU"/>
        </w:rPr>
      </w:pPr>
      <w:bookmarkStart w:id="827" w:name="_Toc113003351"/>
      <w:bookmarkStart w:id="828" w:name="_Toc113024475"/>
      <w:bookmarkStart w:id="829" w:name="_Toc117502006"/>
      <w:r>
        <w:rPr>
          <w:b/>
          <w:bCs/>
          <w:lang w:val="ru-RU"/>
        </w:rPr>
        <w:t>3.5</w:t>
      </w:r>
      <w:r>
        <w:rPr>
          <w:lang w:val="ru-RU"/>
        </w:rPr>
        <w:tab/>
      </w:r>
      <w:r>
        <w:rPr>
          <w:b/>
          <w:bCs/>
          <w:lang w:val="ru-RU"/>
        </w:rPr>
        <w:t>ОБЗОР СООТВЕТСТВИЯ ЦЕНТРОВ ГСОПД</w:t>
      </w:r>
      <w:bookmarkEnd w:id="827"/>
      <w:bookmarkEnd w:id="828"/>
      <w:bookmarkEnd w:id="829"/>
    </w:p>
    <w:p w14:paraId="34E0BFF9" w14:textId="79E85A93" w:rsidR="00B643D2" w:rsidRPr="00FB36E8" w:rsidRDefault="00040C1F" w:rsidP="007B5BC1">
      <w:pPr>
        <w:rPr>
          <w:rFonts w:eastAsiaTheme="minorEastAsia" w:cstheme="majorBidi"/>
          <w:color w:val="000000" w:themeColor="text1"/>
          <w:lang w:val="ru-RU"/>
        </w:rPr>
      </w:pPr>
      <w:r>
        <w:rPr>
          <w:i/>
          <w:iCs/>
          <w:lang w:val="ru-RU"/>
        </w:rPr>
        <w:t xml:space="preserve">Раздел 3.5, включая соответствующие приложения, будет скопирован из проекта </w:t>
      </w:r>
      <w:r w:rsidR="007312A5">
        <w:rPr>
          <w:i/>
          <w:iCs/>
          <w:lang w:val="ru-RU"/>
        </w:rPr>
        <w:t>рекомендации</w:t>
      </w:r>
      <w:r>
        <w:rPr>
          <w:lang w:val="ru-RU"/>
        </w:rPr>
        <w:t xml:space="preserve"> </w:t>
      </w:r>
      <w:r>
        <w:rPr>
          <w:i/>
          <w:iCs/>
          <w:lang w:val="ru-RU"/>
        </w:rPr>
        <w:t xml:space="preserve">6.4(3)/1 об учреждении процесса </w:t>
      </w:r>
      <w:r w:rsidR="00B337AB">
        <w:rPr>
          <w:i/>
          <w:iCs/>
          <w:lang w:val="ru-RU"/>
        </w:rPr>
        <w:t>обзора</w:t>
      </w:r>
      <w:r>
        <w:rPr>
          <w:i/>
          <w:iCs/>
          <w:lang w:val="ru-RU"/>
        </w:rPr>
        <w:t xml:space="preserve"> соответствия после ее принятия на ИНФКОМ-2.</w:t>
      </w:r>
      <w:r>
        <w:rPr>
          <w:lang w:val="ru-RU"/>
        </w:rPr>
        <w:t xml:space="preserve"> </w:t>
      </w:r>
    </w:p>
    <w:p w14:paraId="2D318CB3" w14:textId="77777777" w:rsidR="00B643D2" w:rsidRPr="00FB36E8" w:rsidRDefault="00040C1F" w:rsidP="007B5BC1">
      <w:pPr>
        <w:rPr>
          <w:lang w:val="ru-RU"/>
        </w:rPr>
      </w:pPr>
      <w:r w:rsidRPr="00FB36E8">
        <w:rPr>
          <w:lang w:val="ru-RU"/>
        </w:rPr>
        <w:br w:type="page"/>
      </w:r>
    </w:p>
    <w:p w14:paraId="60EF6F50" w14:textId="77777777" w:rsidR="00B643D2" w:rsidRPr="00B337AB" w:rsidRDefault="00040C1F" w:rsidP="007B5BC1">
      <w:pPr>
        <w:keepNext/>
        <w:tabs>
          <w:tab w:val="clear" w:pos="1134"/>
        </w:tabs>
        <w:spacing w:after="560"/>
        <w:jc w:val="left"/>
        <w:outlineLvl w:val="2"/>
        <w:rPr>
          <w:b/>
          <w:caps/>
          <w:color w:val="000000" w:themeColor="text1"/>
          <w:sz w:val="24"/>
          <w:szCs w:val="22"/>
          <w:lang w:val="ru-RU"/>
        </w:rPr>
      </w:pPr>
      <w:bookmarkStart w:id="830" w:name="_Hlk109985951"/>
      <w:bookmarkStart w:id="831" w:name="_Toc113003357"/>
      <w:bookmarkStart w:id="832" w:name="_Toc113024481"/>
      <w:bookmarkStart w:id="833" w:name="_Toc117502007"/>
      <w:r>
        <w:rPr>
          <w:b/>
          <w:bCs/>
          <w:lang w:val="ru-RU"/>
        </w:rPr>
        <w:lastRenderedPageBreak/>
        <w:t>ПРИЛОЖЕНИЕ 1.5.2.</w:t>
      </w:r>
      <w:r>
        <w:rPr>
          <w:lang w:val="ru-RU"/>
        </w:rPr>
        <w:t xml:space="preserve"> </w:t>
      </w:r>
      <w:r>
        <w:rPr>
          <w:b/>
          <w:bCs/>
          <w:lang w:val="ru-RU"/>
        </w:rPr>
        <w:t>КОМПЕТЕНЦИИ ПЕРСОНАЛА</w:t>
      </w:r>
      <w:bookmarkStart w:id="834" w:name="_p_E27AC9BCD67B1A43909272F0A59B54A3"/>
      <w:bookmarkEnd w:id="830"/>
      <w:bookmarkEnd w:id="831"/>
      <w:bookmarkEnd w:id="832"/>
      <w:bookmarkEnd w:id="833"/>
      <w:bookmarkEnd w:id="834"/>
    </w:p>
    <w:p w14:paraId="5C8E4A6B" w14:textId="1B6AD712" w:rsidR="00B643D2" w:rsidRPr="004C05E3" w:rsidRDefault="00040C1F" w:rsidP="007312A5">
      <w:pPr>
        <w:spacing w:after="240"/>
        <w:rPr>
          <w:lang w:val="ru-RU"/>
        </w:rPr>
      </w:pPr>
      <w:r w:rsidRPr="00FB36E8">
        <w:rPr>
          <w:i/>
          <w:iCs/>
        </w:rPr>
        <w:t>Compendium</w:t>
      </w:r>
      <w:r w:rsidRPr="00B337AB">
        <w:rPr>
          <w:i/>
          <w:iCs/>
          <w:lang w:val="ru-RU"/>
        </w:rPr>
        <w:t xml:space="preserve"> </w:t>
      </w:r>
      <w:r w:rsidRPr="00FB36E8">
        <w:rPr>
          <w:i/>
          <w:iCs/>
        </w:rPr>
        <w:t>of</w:t>
      </w:r>
      <w:r w:rsidRPr="00B337AB">
        <w:rPr>
          <w:i/>
          <w:iCs/>
          <w:lang w:val="ru-RU"/>
        </w:rPr>
        <w:t xml:space="preserve"> </w:t>
      </w:r>
      <w:r w:rsidRPr="00FB36E8">
        <w:rPr>
          <w:i/>
          <w:iCs/>
        </w:rPr>
        <w:t>WMO</w:t>
      </w:r>
      <w:r w:rsidRPr="00B337AB">
        <w:rPr>
          <w:i/>
          <w:iCs/>
          <w:lang w:val="ru-RU"/>
        </w:rPr>
        <w:t xml:space="preserve"> </w:t>
      </w:r>
      <w:r w:rsidRPr="00FB36E8">
        <w:rPr>
          <w:i/>
          <w:iCs/>
        </w:rPr>
        <w:t>Competency</w:t>
      </w:r>
      <w:r w:rsidRPr="00B337AB">
        <w:rPr>
          <w:i/>
          <w:iCs/>
          <w:lang w:val="ru-RU"/>
        </w:rPr>
        <w:t xml:space="preserve"> </w:t>
      </w:r>
      <w:r w:rsidRPr="00FB36E8">
        <w:rPr>
          <w:i/>
          <w:iCs/>
        </w:rPr>
        <w:t>Frameworks</w:t>
      </w:r>
      <w:r w:rsidRPr="00B337AB">
        <w:rPr>
          <w:lang w:val="ru-RU"/>
        </w:rPr>
        <w:t xml:space="preserve"> (</w:t>
      </w:r>
      <w:r>
        <w:rPr>
          <w:lang w:val="ru-RU"/>
        </w:rPr>
        <w:t>Сборник</w:t>
      </w:r>
      <w:r w:rsidRPr="00B337AB">
        <w:rPr>
          <w:lang w:val="ru-RU"/>
        </w:rPr>
        <w:t xml:space="preserve"> </w:t>
      </w:r>
      <w:r>
        <w:rPr>
          <w:lang w:val="ru-RU"/>
        </w:rPr>
        <w:t>рамочных</w:t>
      </w:r>
      <w:r w:rsidRPr="00B337AB">
        <w:rPr>
          <w:lang w:val="ru-RU"/>
        </w:rPr>
        <w:t xml:space="preserve"> </w:t>
      </w:r>
      <w:r>
        <w:rPr>
          <w:lang w:val="ru-RU"/>
        </w:rPr>
        <w:t>основ</w:t>
      </w:r>
      <w:r w:rsidRPr="00B337AB">
        <w:rPr>
          <w:lang w:val="ru-RU"/>
        </w:rPr>
        <w:t xml:space="preserve"> </w:t>
      </w:r>
      <w:r>
        <w:rPr>
          <w:lang w:val="ru-RU"/>
        </w:rPr>
        <w:t>компетенций</w:t>
      </w:r>
      <w:r w:rsidRPr="00B337AB">
        <w:rPr>
          <w:lang w:val="ru-RU"/>
        </w:rPr>
        <w:t xml:space="preserve"> </w:t>
      </w:r>
      <w:r>
        <w:rPr>
          <w:lang w:val="ru-RU"/>
        </w:rPr>
        <w:t>ВМО</w:t>
      </w:r>
      <w:r w:rsidR="00B337AB" w:rsidRPr="00B337AB">
        <w:rPr>
          <w:lang w:val="ru-RU"/>
        </w:rPr>
        <w:t>) (</w:t>
      </w:r>
      <w:r w:rsidR="00B337AB">
        <w:t>WMO</w:t>
      </w:r>
      <w:r w:rsidR="00B337AB" w:rsidRPr="00B337AB">
        <w:rPr>
          <w:lang w:val="ru-RU"/>
        </w:rPr>
        <w:t>-</w:t>
      </w:r>
      <w:r w:rsidR="00B337AB">
        <w:t>No</w:t>
      </w:r>
      <w:r w:rsidR="00B337AB" w:rsidRPr="00B337AB">
        <w:rPr>
          <w:lang w:val="ru-RU"/>
        </w:rPr>
        <w:t>.</w:t>
      </w:r>
      <w:r w:rsidR="00B337AB">
        <w:t> </w:t>
      </w:r>
      <w:r>
        <w:rPr>
          <w:lang w:val="ru-RU"/>
        </w:rPr>
        <w:t>1209) включает ряд требований к компетенциям, которые имеют значение для функционирования конкретных РСМЦ. К ним относятся следующие:</w:t>
      </w:r>
    </w:p>
    <w:p w14:paraId="59C9DC76" w14:textId="17074AD8" w:rsidR="00B643D2" w:rsidRPr="00FB36E8" w:rsidRDefault="00701BDC" w:rsidP="00701BDC">
      <w:pPr>
        <w:tabs>
          <w:tab w:val="clear" w:pos="1134"/>
          <w:tab w:val="left" w:pos="960"/>
        </w:tabs>
        <w:spacing w:after="240"/>
        <w:ind w:left="2250" w:hanging="360"/>
        <w:jc w:val="left"/>
        <w:rPr>
          <w:color w:val="000000" w:themeColor="text1"/>
          <w:szCs w:val="22"/>
          <w:lang w:val="ru-RU"/>
        </w:rPr>
      </w:pPr>
      <w:r w:rsidRPr="00FB36E8">
        <w:rPr>
          <w:rFonts w:ascii="Courier New" w:hAnsi="Courier New"/>
          <w:color w:val="000000" w:themeColor="text1"/>
          <w:szCs w:val="22"/>
          <w:lang w:val="ru-RU"/>
        </w:rPr>
        <w:t>-</w:t>
      </w:r>
      <w:r w:rsidRPr="00FB36E8">
        <w:rPr>
          <w:rFonts w:ascii="Courier New" w:hAnsi="Courier New"/>
          <w:color w:val="000000" w:themeColor="text1"/>
          <w:szCs w:val="22"/>
          <w:lang w:val="ru-RU"/>
        </w:rPr>
        <w:tab/>
      </w:r>
      <w:r w:rsidR="00B337AB">
        <w:rPr>
          <w:lang w:val="ru-RU"/>
        </w:rPr>
        <w:t>прогнозисты</w:t>
      </w:r>
      <w:r w:rsidR="00040C1F">
        <w:rPr>
          <w:lang w:val="ru-RU"/>
        </w:rPr>
        <w:t xml:space="preserve"> и консультанты в области метеорологического обслуживания населения</w:t>
      </w:r>
    </w:p>
    <w:p w14:paraId="301B82CB" w14:textId="6078D81A" w:rsidR="00B643D2" w:rsidRPr="0051560D" w:rsidRDefault="00701BDC" w:rsidP="00701BDC">
      <w:pPr>
        <w:tabs>
          <w:tab w:val="clear" w:pos="1134"/>
          <w:tab w:val="left" w:pos="960"/>
        </w:tabs>
        <w:spacing w:after="240"/>
        <w:ind w:left="2250" w:hanging="360"/>
        <w:jc w:val="left"/>
        <w:rPr>
          <w:color w:val="000000" w:themeColor="text1"/>
          <w:szCs w:val="22"/>
          <w:lang w:val="ru-RU"/>
          <w:rPrChange w:id="835" w:author="Helena Sidorenkova" w:date="2023-03-02T18:10:00Z">
            <w:rPr>
              <w:color w:val="000000" w:themeColor="text1"/>
              <w:szCs w:val="22"/>
            </w:rPr>
          </w:rPrChange>
        </w:rPr>
      </w:pPr>
      <w:r w:rsidRPr="0051560D">
        <w:rPr>
          <w:rFonts w:ascii="Courier New" w:hAnsi="Courier New"/>
          <w:color w:val="000000" w:themeColor="text1"/>
          <w:szCs w:val="22"/>
          <w:lang w:val="ru-RU"/>
          <w:rPrChange w:id="836" w:author="Helena Sidorenkova" w:date="2023-03-02T18:10:00Z">
            <w:rPr>
              <w:rFonts w:ascii="Courier New" w:hAnsi="Courier New"/>
              <w:color w:val="000000" w:themeColor="text1"/>
              <w:szCs w:val="22"/>
            </w:rPr>
          </w:rPrChange>
        </w:rPr>
        <w:t>-</w:t>
      </w:r>
      <w:r w:rsidRPr="0051560D">
        <w:rPr>
          <w:rFonts w:ascii="Courier New" w:hAnsi="Courier New"/>
          <w:color w:val="000000" w:themeColor="text1"/>
          <w:szCs w:val="22"/>
          <w:lang w:val="ru-RU"/>
          <w:rPrChange w:id="837" w:author="Helena Sidorenkova" w:date="2023-03-02T18:10:00Z">
            <w:rPr>
              <w:rFonts w:ascii="Courier New" w:hAnsi="Courier New"/>
              <w:color w:val="000000" w:themeColor="text1"/>
              <w:szCs w:val="22"/>
            </w:rPr>
          </w:rPrChange>
        </w:rPr>
        <w:tab/>
      </w:r>
      <w:r w:rsidR="00040C1F">
        <w:rPr>
          <w:lang w:val="ru-RU"/>
        </w:rPr>
        <w:t>авиационные метеорологи</w:t>
      </w:r>
    </w:p>
    <w:p w14:paraId="2A757D1D" w14:textId="2F5B6685" w:rsidR="00B643D2" w:rsidRPr="0051560D" w:rsidRDefault="00701BDC" w:rsidP="00701BDC">
      <w:pPr>
        <w:tabs>
          <w:tab w:val="clear" w:pos="1134"/>
          <w:tab w:val="left" w:pos="960"/>
        </w:tabs>
        <w:spacing w:after="240"/>
        <w:ind w:left="2250" w:hanging="360"/>
        <w:jc w:val="left"/>
        <w:rPr>
          <w:color w:val="000000" w:themeColor="text1"/>
          <w:szCs w:val="22"/>
          <w:lang w:val="ru-RU"/>
          <w:rPrChange w:id="838" w:author="Helena Sidorenkova" w:date="2023-03-02T18:10:00Z">
            <w:rPr>
              <w:color w:val="000000" w:themeColor="text1"/>
              <w:szCs w:val="22"/>
            </w:rPr>
          </w:rPrChange>
        </w:rPr>
      </w:pPr>
      <w:r w:rsidRPr="0051560D">
        <w:rPr>
          <w:rFonts w:ascii="Courier New" w:hAnsi="Courier New"/>
          <w:color w:val="000000" w:themeColor="text1"/>
          <w:szCs w:val="22"/>
          <w:lang w:val="ru-RU"/>
          <w:rPrChange w:id="839" w:author="Helena Sidorenkova" w:date="2023-03-02T18:10:00Z">
            <w:rPr>
              <w:rFonts w:ascii="Courier New" w:hAnsi="Courier New"/>
              <w:color w:val="000000" w:themeColor="text1"/>
              <w:szCs w:val="22"/>
            </w:rPr>
          </w:rPrChange>
        </w:rPr>
        <w:t>-</w:t>
      </w:r>
      <w:r w:rsidRPr="0051560D">
        <w:rPr>
          <w:rFonts w:ascii="Courier New" w:hAnsi="Courier New"/>
          <w:color w:val="000000" w:themeColor="text1"/>
          <w:szCs w:val="22"/>
          <w:lang w:val="ru-RU"/>
          <w:rPrChange w:id="840" w:author="Helena Sidorenkova" w:date="2023-03-02T18:10:00Z">
            <w:rPr>
              <w:rFonts w:ascii="Courier New" w:hAnsi="Courier New"/>
              <w:color w:val="000000" w:themeColor="text1"/>
              <w:szCs w:val="22"/>
            </w:rPr>
          </w:rPrChange>
        </w:rPr>
        <w:tab/>
      </w:r>
      <w:r w:rsidR="00040C1F">
        <w:rPr>
          <w:lang w:val="ru-RU"/>
        </w:rPr>
        <w:t>морские метеорологи</w:t>
      </w:r>
    </w:p>
    <w:p w14:paraId="784D936E" w14:textId="58AAE68C" w:rsidR="00B643D2" w:rsidRPr="0051560D" w:rsidRDefault="00701BDC" w:rsidP="00701BDC">
      <w:pPr>
        <w:tabs>
          <w:tab w:val="clear" w:pos="1134"/>
          <w:tab w:val="left" w:pos="960"/>
        </w:tabs>
        <w:spacing w:after="240"/>
        <w:ind w:left="2250" w:hanging="360"/>
        <w:jc w:val="left"/>
        <w:rPr>
          <w:color w:val="000000" w:themeColor="text1"/>
          <w:szCs w:val="22"/>
          <w:lang w:val="ru-RU"/>
          <w:rPrChange w:id="841" w:author="Helena Sidorenkova" w:date="2023-03-02T18:10:00Z">
            <w:rPr>
              <w:color w:val="000000" w:themeColor="text1"/>
              <w:szCs w:val="22"/>
            </w:rPr>
          </w:rPrChange>
        </w:rPr>
      </w:pPr>
      <w:r w:rsidRPr="0051560D">
        <w:rPr>
          <w:rFonts w:ascii="Courier New" w:hAnsi="Courier New"/>
          <w:color w:val="000000" w:themeColor="text1"/>
          <w:szCs w:val="22"/>
          <w:lang w:val="ru-RU"/>
          <w:rPrChange w:id="842" w:author="Helena Sidorenkova" w:date="2023-03-02T18:10:00Z">
            <w:rPr>
              <w:rFonts w:ascii="Courier New" w:hAnsi="Courier New"/>
              <w:color w:val="000000" w:themeColor="text1"/>
              <w:szCs w:val="22"/>
            </w:rPr>
          </w:rPrChange>
        </w:rPr>
        <w:t>-</w:t>
      </w:r>
      <w:r w:rsidRPr="0051560D">
        <w:rPr>
          <w:rFonts w:ascii="Courier New" w:hAnsi="Courier New"/>
          <w:color w:val="000000" w:themeColor="text1"/>
          <w:szCs w:val="22"/>
          <w:lang w:val="ru-RU"/>
          <w:rPrChange w:id="843" w:author="Helena Sidorenkova" w:date="2023-03-02T18:10:00Z">
            <w:rPr>
              <w:rFonts w:ascii="Courier New" w:hAnsi="Courier New"/>
              <w:color w:val="000000" w:themeColor="text1"/>
              <w:szCs w:val="22"/>
            </w:rPr>
          </w:rPrChange>
        </w:rPr>
        <w:tab/>
      </w:r>
      <w:r w:rsidR="00040C1F">
        <w:rPr>
          <w:lang w:val="ru-RU"/>
        </w:rPr>
        <w:t>поставщики климатического обслуживания</w:t>
      </w:r>
    </w:p>
    <w:p w14:paraId="39F192D7" w14:textId="77777777" w:rsidR="00B643D2" w:rsidRPr="0051560D" w:rsidRDefault="00040C1F" w:rsidP="007B5BC1">
      <w:pPr>
        <w:tabs>
          <w:tab w:val="clear" w:pos="1134"/>
        </w:tabs>
        <w:spacing w:beforeAutospacing="1" w:after="200" w:afterAutospacing="1"/>
        <w:rPr>
          <w:rFonts w:eastAsia="Times New Roman" w:cs="Times New Roman"/>
          <w:lang w:val="ru-RU"/>
          <w:rPrChange w:id="844" w:author="Helena Sidorenkova" w:date="2023-03-02T18:10:00Z">
            <w:rPr>
              <w:rFonts w:eastAsia="Times New Roman" w:cs="Times New Roman"/>
            </w:rPr>
          </w:rPrChange>
        </w:rPr>
      </w:pPr>
      <w:r>
        <w:rPr>
          <w:lang w:val="ru-RU"/>
        </w:rPr>
        <w:t>Другие компетенции требуются для персонала, занимающегося обработкой данных и выполняющего численное прогнозирование. К ним относятся:</w:t>
      </w:r>
    </w:p>
    <w:p w14:paraId="039B0EFC" w14:textId="3D85FF96" w:rsidR="00B643D2" w:rsidRPr="00FB36E8" w:rsidRDefault="00701BDC" w:rsidP="00701BDC">
      <w:pPr>
        <w:tabs>
          <w:tab w:val="clear" w:pos="1134"/>
        </w:tabs>
        <w:spacing w:after="240"/>
        <w:ind w:left="1134" w:hanging="567"/>
        <w:jc w:val="left"/>
        <w:rPr>
          <w:color w:val="000000" w:themeColor="text1"/>
          <w:szCs w:val="22"/>
          <w:lang w:val="ru-RU"/>
        </w:rPr>
      </w:pPr>
      <w:r w:rsidRPr="00FB36E8">
        <w:rPr>
          <w:rFonts w:cs="Calibri"/>
          <w:color w:val="000000" w:themeColor="text1"/>
          <w:szCs w:val="22"/>
          <w:lang w:val="ru-RU"/>
        </w:rPr>
        <w:t>i)</w:t>
      </w:r>
      <w:r w:rsidRPr="00FB36E8">
        <w:rPr>
          <w:rFonts w:cs="Calibri"/>
          <w:color w:val="000000" w:themeColor="text1"/>
          <w:szCs w:val="22"/>
          <w:lang w:val="ru-RU"/>
        </w:rPr>
        <w:tab/>
      </w:r>
      <w:r w:rsidR="00040C1F">
        <w:rPr>
          <w:lang w:val="ru-RU"/>
        </w:rPr>
        <w:t xml:space="preserve">эксплуатация высокопроизводительных вычислительных центров, в </w:t>
      </w:r>
      <w:r w:rsidR="00B337AB">
        <w:rPr>
          <w:lang w:val="ru-RU"/>
        </w:rPr>
        <w:t xml:space="preserve">рамках </w:t>
      </w:r>
      <w:r w:rsidR="00040C1F">
        <w:rPr>
          <w:lang w:val="ru-RU"/>
        </w:rPr>
        <w:t>безопасной среде ИКТ;</w:t>
      </w:r>
    </w:p>
    <w:p w14:paraId="6E9A9AF5" w14:textId="2A5943AD" w:rsidR="00B643D2" w:rsidRPr="00FB36E8" w:rsidRDefault="00701BDC" w:rsidP="00701BDC">
      <w:pPr>
        <w:tabs>
          <w:tab w:val="clear" w:pos="1134"/>
        </w:tabs>
        <w:spacing w:after="240"/>
        <w:ind w:left="1134" w:hanging="567"/>
        <w:jc w:val="left"/>
        <w:rPr>
          <w:color w:val="000000" w:themeColor="text1"/>
          <w:szCs w:val="22"/>
          <w:lang w:val="ru-RU"/>
        </w:rPr>
      </w:pPr>
      <w:r w:rsidRPr="00FB36E8">
        <w:rPr>
          <w:rFonts w:cs="Calibri"/>
          <w:color w:val="000000" w:themeColor="text1"/>
          <w:szCs w:val="22"/>
          <w:lang w:val="ru-RU"/>
        </w:rPr>
        <w:t>ii)</w:t>
      </w:r>
      <w:r w:rsidRPr="00FB36E8">
        <w:rPr>
          <w:rFonts w:cs="Calibri"/>
          <w:color w:val="000000" w:themeColor="text1"/>
          <w:szCs w:val="22"/>
          <w:lang w:val="ru-RU"/>
        </w:rPr>
        <w:tab/>
      </w:r>
      <w:r w:rsidR="00040C1F">
        <w:rPr>
          <w:lang w:val="ru-RU"/>
        </w:rPr>
        <w:t>создание и управление комплектами данных;</w:t>
      </w:r>
    </w:p>
    <w:p w14:paraId="3C3798CC" w14:textId="1A2C2377" w:rsidR="00B643D2" w:rsidRPr="0051560D" w:rsidRDefault="00701BDC" w:rsidP="00701BDC">
      <w:pPr>
        <w:tabs>
          <w:tab w:val="clear" w:pos="1134"/>
        </w:tabs>
        <w:spacing w:after="240"/>
        <w:ind w:left="1134" w:hanging="567"/>
        <w:jc w:val="left"/>
        <w:rPr>
          <w:color w:val="000000" w:themeColor="text1"/>
          <w:szCs w:val="22"/>
          <w:lang w:val="ru-RU"/>
          <w:rPrChange w:id="845" w:author="Helena Sidorenkova" w:date="2023-03-02T18:10:00Z">
            <w:rPr>
              <w:color w:val="000000" w:themeColor="text1"/>
              <w:szCs w:val="22"/>
            </w:rPr>
          </w:rPrChange>
        </w:rPr>
      </w:pPr>
      <w:r>
        <w:rPr>
          <w:rFonts w:cs="Calibri"/>
          <w:color w:val="000000" w:themeColor="text1"/>
          <w:szCs w:val="22"/>
        </w:rPr>
        <w:t>iii</w:t>
      </w:r>
      <w:r w:rsidRPr="0051560D">
        <w:rPr>
          <w:rFonts w:cs="Calibri"/>
          <w:color w:val="000000" w:themeColor="text1"/>
          <w:szCs w:val="22"/>
          <w:lang w:val="ru-RU"/>
          <w:rPrChange w:id="846" w:author="Helena Sidorenkova" w:date="2023-03-02T18:10:00Z">
            <w:rPr>
              <w:rFonts w:cs="Calibri"/>
              <w:color w:val="000000" w:themeColor="text1"/>
              <w:szCs w:val="22"/>
            </w:rPr>
          </w:rPrChange>
        </w:rPr>
        <w:t>)</w:t>
      </w:r>
      <w:r w:rsidRPr="0051560D">
        <w:rPr>
          <w:rFonts w:cs="Calibri"/>
          <w:color w:val="000000" w:themeColor="text1"/>
          <w:szCs w:val="22"/>
          <w:lang w:val="ru-RU"/>
          <w:rPrChange w:id="847" w:author="Helena Sidorenkova" w:date="2023-03-02T18:10:00Z">
            <w:rPr>
              <w:rFonts w:cs="Calibri"/>
              <w:color w:val="000000" w:themeColor="text1"/>
              <w:szCs w:val="22"/>
            </w:rPr>
          </w:rPrChange>
        </w:rPr>
        <w:tab/>
      </w:r>
      <w:r w:rsidR="00040C1F">
        <w:rPr>
          <w:lang w:val="ru-RU"/>
        </w:rPr>
        <w:t>автоматизация прогностического процесса;</w:t>
      </w:r>
    </w:p>
    <w:p w14:paraId="3BEDA440" w14:textId="027D40D0" w:rsidR="00B643D2" w:rsidRPr="00FB36E8" w:rsidRDefault="00701BDC" w:rsidP="00701BDC">
      <w:pPr>
        <w:tabs>
          <w:tab w:val="clear" w:pos="1134"/>
        </w:tabs>
        <w:spacing w:after="240"/>
        <w:ind w:left="1134" w:hanging="567"/>
        <w:jc w:val="left"/>
        <w:rPr>
          <w:color w:val="000000" w:themeColor="text1"/>
          <w:szCs w:val="22"/>
          <w:lang w:val="ru-RU"/>
        </w:rPr>
      </w:pPr>
      <w:r w:rsidRPr="00FB36E8">
        <w:rPr>
          <w:rFonts w:cs="Calibri"/>
          <w:color w:val="000000" w:themeColor="text1"/>
          <w:szCs w:val="22"/>
          <w:lang w:val="ru-RU"/>
        </w:rPr>
        <w:t>iv)</w:t>
      </w:r>
      <w:r w:rsidRPr="00FB36E8">
        <w:rPr>
          <w:rFonts w:cs="Calibri"/>
          <w:color w:val="000000" w:themeColor="text1"/>
          <w:szCs w:val="22"/>
          <w:lang w:val="ru-RU"/>
        </w:rPr>
        <w:tab/>
      </w:r>
      <w:r w:rsidR="00040C1F">
        <w:rPr>
          <w:lang w:val="ru-RU"/>
        </w:rPr>
        <w:t>прогон и последующая обработка численных моделей;</w:t>
      </w:r>
    </w:p>
    <w:p w14:paraId="26C2F26F" w14:textId="02F4C02D" w:rsidR="00B643D2" w:rsidRPr="00FB36E8" w:rsidRDefault="00701BDC" w:rsidP="00701BDC">
      <w:pPr>
        <w:tabs>
          <w:tab w:val="clear" w:pos="1134"/>
        </w:tabs>
        <w:spacing w:after="240"/>
        <w:ind w:left="1134" w:hanging="567"/>
        <w:jc w:val="left"/>
        <w:rPr>
          <w:color w:val="000000" w:themeColor="text1"/>
          <w:szCs w:val="22"/>
          <w:lang w:val="ru-RU"/>
        </w:rPr>
      </w:pPr>
      <w:r w:rsidRPr="00FB36E8">
        <w:rPr>
          <w:rFonts w:cs="Calibri"/>
          <w:color w:val="000000" w:themeColor="text1"/>
          <w:szCs w:val="22"/>
          <w:lang w:val="ru-RU"/>
        </w:rPr>
        <w:t>v)</w:t>
      </w:r>
      <w:r w:rsidRPr="00FB36E8">
        <w:rPr>
          <w:rFonts w:cs="Calibri"/>
          <w:color w:val="000000" w:themeColor="text1"/>
          <w:szCs w:val="22"/>
          <w:lang w:val="ru-RU"/>
        </w:rPr>
        <w:tab/>
      </w:r>
      <w:r w:rsidR="00040C1F">
        <w:rPr>
          <w:lang w:val="ru-RU"/>
        </w:rPr>
        <w:t xml:space="preserve">создание и интерпретация прогнозов и результатов моделирования; </w:t>
      </w:r>
    </w:p>
    <w:p w14:paraId="1FDB553B" w14:textId="141BA0CE" w:rsidR="00B643D2" w:rsidRPr="0051560D" w:rsidRDefault="00701BDC" w:rsidP="00701BDC">
      <w:pPr>
        <w:tabs>
          <w:tab w:val="clear" w:pos="1134"/>
        </w:tabs>
        <w:spacing w:after="240"/>
        <w:ind w:left="1134" w:hanging="567"/>
        <w:jc w:val="left"/>
        <w:rPr>
          <w:color w:val="000000" w:themeColor="text1"/>
          <w:szCs w:val="22"/>
          <w:lang w:val="ru-RU"/>
          <w:rPrChange w:id="848" w:author="Helena Sidorenkova" w:date="2023-03-02T18:10:00Z">
            <w:rPr>
              <w:color w:val="000000" w:themeColor="text1"/>
              <w:szCs w:val="22"/>
            </w:rPr>
          </w:rPrChange>
        </w:rPr>
      </w:pPr>
      <w:r>
        <w:rPr>
          <w:rFonts w:cs="Calibri"/>
          <w:color w:val="000000" w:themeColor="text1"/>
          <w:szCs w:val="22"/>
        </w:rPr>
        <w:t>vi</w:t>
      </w:r>
      <w:r w:rsidRPr="0051560D">
        <w:rPr>
          <w:rFonts w:cs="Calibri"/>
          <w:color w:val="000000" w:themeColor="text1"/>
          <w:szCs w:val="22"/>
          <w:lang w:val="ru-RU"/>
          <w:rPrChange w:id="849" w:author="Helena Sidorenkova" w:date="2023-03-02T18:10:00Z">
            <w:rPr>
              <w:rFonts w:cs="Calibri"/>
              <w:color w:val="000000" w:themeColor="text1"/>
              <w:szCs w:val="22"/>
            </w:rPr>
          </w:rPrChange>
        </w:rPr>
        <w:t>)</w:t>
      </w:r>
      <w:r w:rsidRPr="0051560D">
        <w:rPr>
          <w:rFonts w:cs="Calibri"/>
          <w:color w:val="000000" w:themeColor="text1"/>
          <w:szCs w:val="22"/>
          <w:lang w:val="ru-RU"/>
          <w:rPrChange w:id="850" w:author="Helena Sidorenkova" w:date="2023-03-02T18:10:00Z">
            <w:rPr>
              <w:rFonts w:cs="Calibri"/>
              <w:color w:val="000000" w:themeColor="text1"/>
              <w:szCs w:val="22"/>
            </w:rPr>
          </w:rPrChange>
        </w:rPr>
        <w:tab/>
      </w:r>
      <w:r w:rsidR="00040C1F">
        <w:rPr>
          <w:lang w:val="ru-RU"/>
        </w:rPr>
        <w:t>подготовка производной продукции;</w:t>
      </w:r>
    </w:p>
    <w:p w14:paraId="3C618828" w14:textId="1F4779E2" w:rsidR="00B643D2" w:rsidRPr="0051560D" w:rsidRDefault="00701BDC" w:rsidP="00701BDC">
      <w:pPr>
        <w:tabs>
          <w:tab w:val="clear" w:pos="1134"/>
        </w:tabs>
        <w:spacing w:after="240"/>
        <w:ind w:left="1134" w:hanging="567"/>
        <w:jc w:val="left"/>
        <w:rPr>
          <w:color w:val="000000" w:themeColor="text1"/>
          <w:szCs w:val="22"/>
          <w:lang w:val="ru-RU"/>
          <w:rPrChange w:id="851" w:author="Helena Sidorenkova" w:date="2023-03-02T18:10:00Z">
            <w:rPr>
              <w:color w:val="000000" w:themeColor="text1"/>
              <w:szCs w:val="22"/>
            </w:rPr>
          </w:rPrChange>
        </w:rPr>
      </w:pPr>
      <w:r>
        <w:rPr>
          <w:rFonts w:cs="Calibri"/>
          <w:color w:val="000000" w:themeColor="text1"/>
          <w:szCs w:val="22"/>
        </w:rPr>
        <w:t>vii</w:t>
      </w:r>
      <w:r w:rsidRPr="0051560D">
        <w:rPr>
          <w:rFonts w:cs="Calibri"/>
          <w:color w:val="000000" w:themeColor="text1"/>
          <w:szCs w:val="22"/>
          <w:lang w:val="ru-RU"/>
          <w:rPrChange w:id="852" w:author="Helena Sidorenkova" w:date="2023-03-02T18:10:00Z">
            <w:rPr>
              <w:rFonts w:cs="Calibri"/>
              <w:color w:val="000000" w:themeColor="text1"/>
              <w:szCs w:val="22"/>
            </w:rPr>
          </w:rPrChange>
        </w:rPr>
        <w:t>)</w:t>
      </w:r>
      <w:r w:rsidRPr="0051560D">
        <w:rPr>
          <w:rFonts w:cs="Calibri"/>
          <w:color w:val="000000" w:themeColor="text1"/>
          <w:szCs w:val="22"/>
          <w:lang w:val="ru-RU"/>
          <w:rPrChange w:id="853" w:author="Helena Sidorenkova" w:date="2023-03-02T18:10:00Z">
            <w:rPr>
              <w:rFonts w:cs="Calibri"/>
              <w:color w:val="000000" w:themeColor="text1"/>
              <w:szCs w:val="22"/>
            </w:rPr>
          </w:rPrChange>
        </w:rPr>
        <w:tab/>
      </w:r>
      <w:r w:rsidR="00040C1F">
        <w:rPr>
          <w:lang w:val="ru-RU"/>
        </w:rPr>
        <w:t>обеспечение качества прогнозов.</w:t>
      </w:r>
    </w:p>
    <w:p w14:paraId="04B14A91" w14:textId="7DB0F4F3" w:rsidR="00B643D2" w:rsidRPr="00FB36E8" w:rsidRDefault="00040C1F" w:rsidP="007B5BC1">
      <w:pPr>
        <w:rPr>
          <w:lang w:val="ru-RU"/>
        </w:rPr>
      </w:pPr>
      <w:r>
        <w:rPr>
          <w:lang w:val="ru-RU"/>
        </w:rPr>
        <w:t>После разработки и утверждения описания компетенций, критериев эффективности и результатов обучения для таких дисциплин, их следует вкл</w:t>
      </w:r>
      <w:r w:rsidR="00B337AB">
        <w:rPr>
          <w:lang w:val="ru-RU"/>
        </w:rPr>
        <w:t xml:space="preserve">ючить в Рамочную основу </w:t>
      </w:r>
      <w:r>
        <w:rPr>
          <w:lang w:val="ru-RU"/>
        </w:rPr>
        <w:t>компетенций</w:t>
      </w:r>
      <w:r w:rsidR="00B337AB">
        <w:rPr>
          <w:lang w:val="ru-RU"/>
        </w:rPr>
        <w:t xml:space="preserve"> ВМО</w:t>
      </w:r>
      <w:r>
        <w:rPr>
          <w:lang w:val="ru-RU"/>
        </w:rPr>
        <w:t>.</w:t>
      </w:r>
    </w:p>
    <w:p w14:paraId="20863C99" w14:textId="77777777" w:rsidR="00B643D2" w:rsidRPr="00FB36E8" w:rsidRDefault="00040C1F" w:rsidP="007B5BC1">
      <w:pPr>
        <w:rPr>
          <w:lang w:val="ru-RU"/>
        </w:rPr>
      </w:pPr>
      <w:r w:rsidRPr="00FB36E8">
        <w:rPr>
          <w:lang w:val="ru-RU"/>
        </w:rPr>
        <w:br w:type="page"/>
      </w:r>
    </w:p>
    <w:p w14:paraId="58CF7B98" w14:textId="77777777" w:rsidR="00B643D2" w:rsidRPr="00FB36E8" w:rsidRDefault="00040C1F" w:rsidP="007B5BC1">
      <w:pPr>
        <w:keepNext/>
        <w:tabs>
          <w:tab w:val="clear" w:pos="1134"/>
        </w:tabs>
        <w:spacing w:after="560"/>
        <w:jc w:val="left"/>
        <w:outlineLvl w:val="2"/>
        <w:rPr>
          <w:caps/>
          <w:color w:val="000000" w:themeColor="text1"/>
          <w:sz w:val="24"/>
          <w:szCs w:val="22"/>
          <w:lang w:val="ru-RU"/>
        </w:rPr>
      </w:pPr>
      <w:bookmarkStart w:id="854" w:name="_Toc113003358"/>
      <w:bookmarkStart w:id="855" w:name="_Toc113024482"/>
      <w:bookmarkStart w:id="856" w:name="_Toc117502008"/>
      <w:r>
        <w:rPr>
          <w:b/>
          <w:bCs/>
          <w:lang w:val="ru-RU"/>
        </w:rPr>
        <w:lastRenderedPageBreak/>
        <w:t>ПРИЛОЖЕНИЕ 2.3.1 РЕКОМЕНДУЕМЫЙ ПРОЦЕСС ПРОГНОЗИРОВАНИЯ НА ПЕРИОД ОТ D+0 ДО D+3</w:t>
      </w:r>
      <w:bookmarkEnd w:id="854"/>
      <w:bookmarkEnd w:id="855"/>
      <w:bookmarkEnd w:id="856"/>
    </w:p>
    <w:p w14:paraId="1E485F52" w14:textId="336BFC84" w:rsidR="007312A5" w:rsidRDefault="00E56067" w:rsidP="00E56067">
      <w:r w:rsidRPr="005A2945">
        <w:rPr>
          <w:noProof/>
        </w:rPr>
        <mc:AlternateContent>
          <mc:Choice Requires="wps">
            <w:drawing>
              <wp:anchor distT="0" distB="0" distL="114300" distR="114300" simplePos="0" relativeHeight="251673600" behindDoc="0" locked="0" layoutInCell="1" allowOverlap="1" wp14:anchorId="64A58DD8" wp14:editId="12B7EBB7">
                <wp:simplePos x="0" y="0"/>
                <wp:positionH relativeFrom="column">
                  <wp:posOffset>4923155</wp:posOffset>
                </wp:positionH>
                <wp:positionV relativeFrom="paragraph">
                  <wp:posOffset>5190490</wp:posOffset>
                </wp:positionV>
                <wp:extent cx="1207770" cy="1101725"/>
                <wp:effectExtent l="0" t="23178" r="26353" b="45402"/>
                <wp:wrapNone/>
                <wp:docPr id="21" name="Divis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07770" cy="110172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9ABD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ivisa 13" o:spid="_x0000_s1026" type="#_x0000_t55" style="position:absolute;margin-left:387.65pt;margin-top:408.7pt;width:95.1pt;height:86.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" adj="13567" fillcolor="#4f81bd" strokecolor="#4f81bd" strokeweight="2pt">
                <v:path arrowok="t"/>
              </v:shape>
            </w:pict>
          </mc:Fallback>
        </mc:AlternateContent>
      </w:r>
      <w:r w:rsidRPr="005A2945">
        <w:rPr>
          <w:noProof/>
        </w:rPr>
        <mc:AlternateContent>
          <mc:Choice Requires="wps">
            <w:drawing>
              <wp:anchor distT="0" distB="0" distL="114300" distR="114300" simplePos="0" relativeHeight="251674624" behindDoc="0" locked="0" layoutInCell="1" allowOverlap="1" wp14:anchorId="2B9558DB" wp14:editId="124240AD">
                <wp:simplePos x="0" y="0"/>
                <wp:positionH relativeFrom="column">
                  <wp:posOffset>5004435</wp:posOffset>
                </wp:positionH>
                <wp:positionV relativeFrom="paragraph">
                  <wp:posOffset>5618480</wp:posOffset>
                </wp:positionV>
                <wp:extent cx="1087755" cy="1665605"/>
                <wp:effectExtent l="0" t="0" r="17145" b="10795"/>
                <wp:wrapNone/>
                <wp:docPr id="19" name="Retângulo de Cantos Arredondados No Mesmo L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87755" cy="166560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F155" id="Retângulo de Cantos Arredondados No Mesmo Lado 15" o:spid="_x0000_s1026" style="position:absolute;margin-left:394.05pt;margin-top:442.4pt;width:85.65pt;height:131.1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755,166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" path="m181296,l906459,v100127,,181296,81169,181296,181296l1087755,1665605r,l,1665605r,l,181296c,81169,81169,,181296,xe" filled="f" strokecolor="#4f81bd" strokeweight="2pt">
                <v:path arrowok="t" o:connecttype="custom" o:connectlocs="181296,0;906459,0;1087755,181296;1087755,1665605;1087755,1665605;0,1665605;0,1665605;0,181296;181296,0" o:connectangles="0,0,0,0,0,0,0,0,0"/>
              </v:shape>
            </w:pict>
          </mc:Fallback>
        </mc:AlternateContent>
      </w:r>
      <w:r w:rsidRPr="005A2945">
        <w:rPr>
          <w:noProof/>
        </w:rPr>
        <mc:AlternateContent>
          <mc:Choice Requires="wps">
            <w:drawing>
              <wp:anchor distT="0" distB="0" distL="114300" distR="114300" simplePos="0" relativeHeight="251676672" behindDoc="0" locked="0" layoutInCell="1" allowOverlap="1" wp14:anchorId="275182AD" wp14:editId="79D8EE7E">
                <wp:simplePos x="0" y="0"/>
                <wp:positionH relativeFrom="column">
                  <wp:posOffset>5309235</wp:posOffset>
                </wp:positionH>
                <wp:positionV relativeFrom="paragraph">
                  <wp:posOffset>5706745</wp:posOffset>
                </wp:positionV>
                <wp:extent cx="426720" cy="337185"/>
                <wp:effectExtent l="0" t="0" r="0" b="5715"/>
                <wp:wrapNone/>
                <wp:docPr id="2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02D26830" w14:textId="5B0AB35D" w:rsidR="007312A5" w:rsidRPr="00E56067" w:rsidRDefault="00E56067" w:rsidP="007312A5">
                            <w:pPr>
                              <w:jc w:val="center"/>
                              <w:rPr>
                                <w:color w:val="FF0000"/>
                                <w:lang w:val="ru-RU"/>
                              </w:rPr>
                            </w:pPr>
                            <w:r>
                              <w:rPr>
                                <w:color w:val="FFFFFF" w:themeColor="background1"/>
                                <w:lang w:val="ru-RU"/>
                              </w:rPr>
                              <w:t>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182AD" id="_x0000_t202" coordsize="21600,21600" o:spt="202" path="m,l,21600r21600,l21600,xe">
                <v:stroke joinstyle="miter"/>
                <v:path gradientshapeok="t" o:connecttype="rect"/>
              </v:shapetype>
              <v:shape id="Caixa de Texto 12" o:spid="_x0000_s1026" type="#_x0000_t202" style="position:absolute;left:0;text-align:left;margin-left:418.05pt;margin-top:449.35pt;width:33.6pt;height:2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" filled="f" stroked="f" strokeweight=".5pt">
                <v:textbox>
                  <w:txbxContent>
                    <w:p w14:paraId="02D26830" w14:textId="5B0AB35D" w:rsidR="007312A5" w:rsidRPr="00E56067" w:rsidRDefault="00E56067" w:rsidP="007312A5">
                      <w:pPr>
                        <w:jc w:val="center"/>
                        <w:rPr>
                          <w:color w:val="FF0000"/>
                          <w:lang w:val="ru-RU"/>
                        </w:rPr>
                      </w:pPr>
                      <w:r>
                        <w:rPr>
                          <w:color w:val="FFFFFF" w:themeColor="background1"/>
                          <w:lang w:val="ru-RU"/>
                        </w:rPr>
                        <w:t>Да</w:t>
                      </w:r>
                    </w:p>
                  </w:txbxContent>
                </v:textbox>
              </v:shape>
            </w:pict>
          </mc:Fallback>
        </mc:AlternateContent>
      </w:r>
      <w:r w:rsidRPr="005A2945">
        <w:rPr>
          <w:noProof/>
        </w:rPr>
        <mc:AlternateContent>
          <mc:Choice Requires="wps">
            <w:drawing>
              <wp:anchor distT="0" distB="0" distL="114300" distR="114300" simplePos="0" relativeHeight="251675648" behindDoc="0" locked="0" layoutInCell="1" allowOverlap="1" wp14:anchorId="09AAF0CB" wp14:editId="368C841A">
                <wp:simplePos x="0" y="0"/>
                <wp:positionH relativeFrom="column">
                  <wp:posOffset>4892979</wp:posOffset>
                </wp:positionH>
                <wp:positionV relativeFrom="paragraph">
                  <wp:posOffset>6548755</wp:posOffset>
                </wp:positionV>
                <wp:extent cx="1303655" cy="576580"/>
                <wp:effectExtent l="0" t="0" r="0" b="0"/>
                <wp:wrapNone/>
                <wp:docPr id="20"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576580"/>
                        </a:xfrm>
                        <a:prstGeom prst="rect">
                          <a:avLst/>
                        </a:prstGeom>
                        <a:noFill/>
                        <a:ln w="6350">
                          <a:noFill/>
                        </a:ln>
                      </wps:spPr>
                      <wps:txbx>
                        <w:txbxContent>
                          <w:p w14:paraId="363DAB58" w14:textId="2780CB31" w:rsidR="007312A5" w:rsidRPr="00F177CA" w:rsidRDefault="00E56067" w:rsidP="007312A5">
                            <w:pPr>
                              <w:jc w:val="center"/>
                              <w:rPr>
                                <w:color w:val="FF0000"/>
                                <w:sz w:val="18"/>
                                <w:szCs w:val="18"/>
                              </w:rPr>
                            </w:pPr>
                            <w:r w:rsidRPr="007312A5">
                              <w:rPr>
                                <w:color w:val="FF0000"/>
                                <w:sz w:val="16"/>
                                <w:szCs w:val="16"/>
                                <w:lang w:val="ru-RU"/>
                              </w:rPr>
                              <w:t>Выпустить метеорологическое предупреждение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F0CB" id="Caixa de Texto 14" o:spid="_x0000_s1027" type="#_x0000_t202" style="position:absolute;left:0;text-align:left;margin-left:385.25pt;margin-top:515.65pt;width:102.65pt;height:4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" filled="f" stroked="f" strokeweight=".5pt">
                <v:textbox>
                  <w:txbxContent>
                    <w:p w14:paraId="363DAB58" w14:textId="2780CB31" w:rsidR="007312A5" w:rsidRPr="00F177CA" w:rsidRDefault="00E56067" w:rsidP="007312A5">
                      <w:pPr>
                        <w:jc w:val="center"/>
                        <w:rPr>
                          <w:color w:val="FF0000"/>
                          <w:sz w:val="18"/>
                          <w:szCs w:val="18"/>
                        </w:rPr>
                      </w:pPr>
                      <w:r w:rsidRPr="007312A5">
                        <w:rPr>
                          <w:color w:val="FF0000"/>
                          <w:sz w:val="16"/>
                          <w:szCs w:val="16"/>
                          <w:lang w:val="ru-RU"/>
                        </w:rPr>
                        <w:t>Выпустить метеорологическое предупреждение</w:t>
                      </w:r>
                    </w:p>
                  </w:txbxContent>
                </v:textbox>
              </v:shape>
            </w:pict>
          </mc:Fallback>
        </mc:AlternateContent>
      </w:r>
      <w:r w:rsidRPr="005A2945">
        <w:rPr>
          <w:noProof/>
        </w:rPr>
        <mc:AlternateContent>
          <mc:Choice Requires="wps">
            <w:drawing>
              <wp:anchor distT="0" distB="0" distL="114300" distR="114300" simplePos="0" relativeHeight="251671552" behindDoc="0" locked="0" layoutInCell="1" allowOverlap="1" wp14:anchorId="04965278" wp14:editId="3AE33D31">
                <wp:simplePos x="0" y="0"/>
                <wp:positionH relativeFrom="column">
                  <wp:posOffset>4485005</wp:posOffset>
                </wp:positionH>
                <wp:positionV relativeFrom="paragraph">
                  <wp:posOffset>4478655</wp:posOffset>
                </wp:positionV>
                <wp:extent cx="687070" cy="614045"/>
                <wp:effectExtent l="19050" t="0" r="36830" b="14605"/>
                <wp:wrapNone/>
                <wp:docPr id="26" name="Divis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1404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D30471" id="Divisa 9" o:spid="_x0000_s1026" type="#_x0000_t55" style="position:absolute;margin-left:353.15pt;margin-top:352.65pt;width:54.1pt;height:4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" adj="13730" fillcolor="#4f81bd" strokecolor="#4f81bd" strokeweight="2pt">
                <v:path arrowok="t"/>
              </v:shape>
            </w:pict>
          </mc:Fallback>
        </mc:AlternateContent>
      </w:r>
      <w:r w:rsidRPr="005A2945">
        <w:rPr>
          <w:noProof/>
        </w:rPr>
        <mc:AlternateContent>
          <mc:Choice Requires="wps">
            <w:drawing>
              <wp:anchor distT="0" distB="0" distL="114300" distR="114300" simplePos="0" relativeHeight="251670528" behindDoc="0" locked="0" layoutInCell="1" allowOverlap="1" wp14:anchorId="42E7F9A1" wp14:editId="321A6D63">
                <wp:simplePos x="0" y="0"/>
                <wp:positionH relativeFrom="column">
                  <wp:posOffset>5035550</wp:posOffset>
                </wp:positionH>
                <wp:positionV relativeFrom="paragraph">
                  <wp:posOffset>4354195</wp:posOffset>
                </wp:positionV>
                <wp:extent cx="611505" cy="854075"/>
                <wp:effectExtent l="0" t="6985" r="10160" b="10160"/>
                <wp:wrapNone/>
                <wp:docPr id="23" name="Retângulo de Cantos Arredondados No Mesmo L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E6C6" id="Retângulo de Cantos Arredondados No Mesmo Lado 11" o:spid="_x0000_s1026" style="position:absolute;margin-left:396.5pt;margin-top:342.85pt;width:48.15pt;height:67.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Pr>
          <w:noProof/>
          <w:lang w:val="ru-RU" w:eastAsia="ru-RU"/>
        </w:rPr>
        <mc:AlternateContent>
          <mc:Choice Requires="wps">
            <w:drawing>
              <wp:anchor distT="0" distB="0" distL="114300" distR="114300" simplePos="0" relativeHeight="251678720" behindDoc="0" locked="0" layoutInCell="1" allowOverlap="1" wp14:anchorId="1B79D377" wp14:editId="082863C6">
                <wp:simplePos x="0" y="0"/>
                <wp:positionH relativeFrom="column">
                  <wp:posOffset>5068239</wp:posOffset>
                </wp:positionH>
                <wp:positionV relativeFrom="paragraph">
                  <wp:posOffset>4532630</wp:posOffset>
                </wp:positionV>
                <wp:extent cx="747395" cy="561340"/>
                <wp:effectExtent l="0" t="0" r="0" b="0"/>
                <wp:wrapNone/>
                <wp:docPr id="1"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561340"/>
                        </a:xfrm>
                        <a:prstGeom prst="rect">
                          <a:avLst/>
                        </a:prstGeom>
                        <a:noFill/>
                        <a:ln w="6350">
                          <a:noFill/>
                        </a:ln>
                      </wps:spPr>
                      <wps:txbx>
                        <w:txbxContent>
                          <w:p w14:paraId="01CB2D50" w14:textId="77777777" w:rsidR="00E56067" w:rsidRPr="007312A5" w:rsidRDefault="00E56067" w:rsidP="00E56067">
                            <w:pPr>
                              <w:jc w:val="center"/>
                              <w:rPr>
                                <w:color w:val="FF0000"/>
                                <w:sz w:val="16"/>
                                <w:szCs w:val="16"/>
                              </w:rPr>
                            </w:pPr>
                            <w:r w:rsidRPr="007312A5">
                              <w:rPr>
                                <w:color w:val="FF0000"/>
                                <w:sz w:val="16"/>
                                <w:szCs w:val="16"/>
                                <w:lang w:val="ru-RU"/>
                              </w:rPr>
                              <w:t>Вероятна суровая погода?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D377" id="Caixa de Texto 7" o:spid="_x0000_s1028" type="#_x0000_t202" style="position:absolute;left:0;text-align:left;margin-left:399.05pt;margin-top:356.9pt;width:58.85pt;height:4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9+KA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" filled="f" stroked="f" strokeweight=".5pt">
                <v:textbox>
                  <w:txbxContent>
                    <w:p w14:paraId="01CB2D50" w14:textId="77777777" w:rsidR="00E56067" w:rsidRPr="007312A5" w:rsidRDefault="00E56067" w:rsidP="00E56067">
                      <w:pPr>
                        <w:jc w:val="center"/>
                        <w:rPr>
                          <w:color w:val="FF0000"/>
                          <w:sz w:val="16"/>
                          <w:szCs w:val="16"/>
                        </w:rPr>
                      </w:pPr>
                      <w:r w:rsidRPr="007312A5">
                        <w:rPr>
                          <w:color w:val="FF0000"/>
                          <w:sz w:val="16"/>
                          <w:szCs w:val="16"/>
                          <w:lang w:val="ru-RU"/>
                        </w:rPr>
                        <w:t>Вероятна суровая погода?</w:t>
                      </w:r>
                    </w:p>
                  </w:txbxContent>
                </v:textbox>
              </v:shape>
            </w:pict>
          </mc:Fallback>
        </mc:AlternateContent>
      </w:r>
      <w:r w:rsidR="007312A5" w:rsidRPr="005A2945">
        <w:rPr>
          <w:noProof/>
        </w:rPr>
        <w:drawing>
          <wp:inline distT="0" distB="0" distL="0" distR="0" wp14:anchorId="479CA3BE" wp14:editId="25D492B4">
            <wp:extent cx="4382770" cy="8099231"/>
            <wp:effectExtent l="38100" t="0" r="93980" b="16510"/>
            <wp:docPr id="3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7312A5">
        <w:br w:type="page"/>
      </w:r>
    </w:p>
    <w:p w14:paraId="6EC27F70" w14:textId="77777777" w:rsidR="00B643D2" w:rsidRPr="00FB36E8" w:rsidRDefault="00040C1F" w:rsidP="007B5BC1">
      <w:pPr>
        <w:keepNext/>
        <w:tabs>
          <w:tab w:val="clear" w:pos="1134"/>
        </w:tabs>
        <w:spacing w:after="560"/>
        <w:jc w:val="left"/>
        <w:outlineLvl w:val="2"/>
        <w:rPr>
          <w:caps/>
          <w:color w:val="000000" w:themeColor="text1"/>
          <w:sz w:val="24"/>
          <w:szCs w:val="22"/>
          <w:lang w:val="ru-RU"/>
        </w:rPr>
      </w:pPr>
      <w:bookmarkStart w:id="857" w:name="_Toc113003359"/>
      <w:bookmarkStart w:id="858" w:name="_Toc113024483"/>
      <w:bookmarkStart w:id="859" w:name="_Toc117502009"/>
      <w:r>
        <w:rPr>
          <w:b/>
          <w:bCs/>
          <w:lang w:val="ru-RU"/>
        </w:rPr>
        <w:lastRenderedPageBreak/>
        <w:t>ПРИЛОЖЕНИЕ 2.3.2 РЕКОМЕНДУЕМЫЙ ПРОЦЕСС ПРОГНОЗИРОВАНИЯ НА ПЕРИОД ОТ D+4 ДО D+10</w:t>
      </w:r>
      <w:bookmarkEnd w:id="857"/>
      <w:bookmarkEnd w:id="858"/>
      <w:bookmarkEnd w:id="859"/>
    </w:p>
    <w:p w14:paraId="27A20FE7" w14:textId="5D82BC37" w:rsidR="00B643D2" w:rsidRDefault="000E71D3" w:rsidP="007B5BC1">
      <w:pPr>
        <w:tabs>
          <w:tab w:val="clear" w:pos="1134"/>
        </w:tabs>
      </w:pPr>
      <w:r>
        <w:rPr>
          <w:noProof/>
          <w:lang w:val="ru-RU" w:eastAsia="ru-RU"/>
        </w:rPr>
        <mc:AlternateContent>
          <mc:Choice Requires="wps">
            <w:drawing>
              <wp:anchor distT="0" distB="0" distL="114300" distR="114300" simplePos="0" relativeHeight="251658240" behindDoc="0" locked="0" layoutInCell="1" allowOverlap="1" wp14:anchorId="211D08F5" wp14:editId="5FB18768">
                <wp:simplePos x="0" y="0"/>
                <wp:positionH relativeFrom="column">
                  <wp:posOffset>4747260</wp:posOffset>
                </wp:positionH>
                <wp:positionV relativeFrom="paragraph">
                  <wp:posOffset>3526790</wp:posOffset>
                </wp:positionV>
                <wp:extent cx="687070" cy="621030"/>
                <wp:effectExtent l="19050" t="0" r="36830" b="26670"/>
                <wp:wrapNone/>
                <wp:docPr id="27" name="Divis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621030"/>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D14EA9" id="Divisa 8" o:spid="_x0000_s1026" type="#_x0000_t55" style="position:absolute;margin-left:373.8pt;margin-top:277.7pt;width:54.1pt;height: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" adj="13641" fillcolor="#4f81bd" strokecolor="#4f81bd" strokeweight="2pt">
                <v:path arrowok="t"/>
              </v:shape>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3C701D18" wp14:editId="3D7F822B">
                <wp:simplePos x="0" y="0"/>
                <wp:positionH relativeFrom="column">
                  <wp:posOffset>5328920</wp:posOffset>
                </wp:positionH>
                <wp:positionV relativeFrom="paragraph">
                  <wp:posOffset>3596005</wp:posOffset>
                </wp:positionV>
                <wp:extent cx="747395" cy="561340"/>
                <wp:effectExtent l="0" t="0" r="0" b="0"/>
                <wp:wrapNone/>
                <wp:docPr id="28"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561340"/>
                        </a:xfrm>
                        <a:prstGeom prst="rect">
                          <a:avLst/>
                        </a:prstGeom>
                        <a:noFill/>
                        <a:ln w="6350">
                          <a:noFill/>
                        </a:ln>
                      </wps:spPr>
                      <wps:txbx>
                        <w:txbxContent>
                          <w:p w14:paraId="212BB93E" w14:textId="77777777" w:rsidR="00132F69" w:rsidRPr="007312A5" w:rsidRDefault="00132F69">
                            <w:pPr>
                              <w:jc w:val="center"/>
                              <w:rPr>
                                <w:color w:val="FF0000"/>
                                <w:sz w:val="16"/>
                                <w:szCs w:val="16"/>
                              </w:rPr>
                            </w:pPr>
                            <w:r w:rsidRPr="007312A5">
                              <w:rPr>
                                <w:color w:val="FF0000"/>
                                <w:sz w:val="16"/>
                                <w:szCs w:val="16"/>
                                <w:lang w:val="ru-RU"/>
                              </w:rPr>
                              <w:t>Вероятна суровая погода?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1D18" id="_x0000_s1029" type="#_x0000_t202" style="position:absolute;left:0;text-align:left;margin-left:419.6pt;margin-top:283.15pt;width:58.85pt;height: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CrKA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" filled="f" stroked="f" strokeweight=".5pt">
                <v:textbox>
                  <w:txbxContent>
                    <w:p w14:paraId="212BB93E" w14:textId="77777777" w:rsidR="00132F69" w:rsidRPr="007312A5" w:rsidRDefault="00132F69">
                      <w:pPr>
                        <w:jc w:val="center"/>
                        <w:rPr>
                          <w:color w:val="FF0000"/>
                          <w:sz w:val="16"/>
                          <w:szCs w:val="16"/>
                        </w:rPr>
                      </w:pPr>
                      <w:r w:rsidRPr="007312A5">
                        <w:rPr>
                          <w:color w:val="FF0000"/>
                          <w:sz w:val="16"/>
                          <w:szCs w:val="16"/>
                          <w:lang w:val="ru-RU"/>
                        </w:rPr>
                        <w:t>Вероятна суровая погода?</w:t>
                      </w:r>
                    </w:p>
                  </w:txbxContent>
                </v:textbox>
              </v:shape>
            </w:pict>
          </mc:Fallback>
        </mc:AlternateContent>
      </w:r>
      <w:r>
        <w:rPr>
          <w:noProof/>
          <w:lang w:val="ru-RU" w:eastAsia="ru-RU"/>
        </w:rPr>
        <mc:AlternateContent>
          <mc:Choice Requires="wps">
            <w:drawing>
              <wp:anchor distT="0" distB="0" distL="114300" distR="114300" simplePos="0" relativeHeight="251656192" behindDoc="0" locked="0" layoutInCell="1" allowOverlap="1" wp14:anchorId="39F696F9" wp14:editId="2BFDAA6A">
                <wp:simplePos x="0" y="0"/>
                <wp:positionH relativeFrom="column">
                  <wp:posOffset>5297805</wp:posOffset>
                </wp:positionH>
                <wp:positionV relativeFrom="paragraph">
                  <wp:posOffset>3406775</wp:posOffset>
                </wp:positionV>
                <wp:extent cx="611505" cy="854075"/>
                <wp:effectExtent l="0" t="6985" r="10160" b="10160"/>
                <wp:wrapNone/>
                <wp:docPr id="29" name="Retângulo de Cantos Arredondados No Mesmo L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1505" cy="85407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CD01" id="Retângulo de Cantos Arredondados No Mesmo Lado 6" o:spid="_x0000_s1026" style="position:absolute;margin-left:417.15pt;margin-top:268.25pt;width:48.15pt;height:67.2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05,85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" path="m101920,l509585,v56289,,101920,45631,101920,101920l611505,854075r,l,854075r,l,101920c,45631,45631,,101920,xe" filled="f" strokecolor="#4f81bd" strokeweight="2pt">
                <v:path arrowok="t" o:connecttype="custom" o:connectlocs="101920,0;509585,0;611505,101920;611505,854075;611505,854075;0,854075;0,854075;0,101920;101920,0" o:connectangles="0,0,0,0,0,0,0,0,0"/>
              </v:shape>
            </w:pict>
          </mc:Fallback>
        </mc:AlternateContent>
      </w:r>
      <w:r>
        <w:rPr>
          <w:noProof/>
          <w:lang w:val="ru-RU" w:eastAsia="ru-RU"/>
        </w:rPr>
        <mc:AlternateContent>
          <mc:Choice Requires="wps">
            <w:drawing>
              <wp:anchor distT="0" distB="0" distL="114300" distR="114300" simplePos="0" relativeHeight="251662336" behindDoc="0" locked="0" layoutInCell="1" allowOverlap="1" wp14:anchorId="7ECA5194" wp14:editId="0EF0190C">
                <wp:simplePos x="0" y="0"/>
                <wp:positionH relativeFrom="column">
                  <wp:posOffset>5157470</wp:posOffset>
                </wp:positionH>
                <wp:positionV relativeFrom="paragraph">
                  <wp:posOffset>4254500</wp:posOffset>
                </wp:positionV>
                <wp:extent cx="1242695" cy="1133475"/>
                <wp:effectExtent l="0" t="21590" r="12065" b="31115"/>
                <wp:wrapNone/>
                <wp:docPr id="31" name="Divis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42695" cy="1133475"/>
                        </a:xfrm>
                        <a:prstGeom prst="chevron">
                          <a:avLst>
                            <a:gd name="adj" fmla="val 40768"/>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E967" id="Divisa 4" o:spid="_x0000_s1026" type="#_x0000_t55" style="position:absolute;margin-left:406.1pt;margin-top:335pt;width:97.85pt;height:89.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" adj="13568" fillcolor="#4f81bd" strokecolor="#4f81bd" strokeweight="2pt">
                <v:path arrowok="t"/>
              </v:shape>
            </w:pict>
          </mc:Fallback>
        </mc:AlternateContent>
      </w:r>
      <w:r>
        <w:rPr>
          <w:noProof/>
          <w:lang w:val="ru-RU" w:eastAsia="ru-RU"/>
        </w:rPr>
        <mc:AlternateContent>
          <mc:Choice Requires="wps">
            <w:drawing>
              <wp:anchor distT="0" distB="0" distL="114300" distR="114300" simplePos="0" relativeHeight="251666432" behindDoc="0" locked="0" layoutInCell="1" allowOverlap="1" wp14:anchorId="09033135" wp14:editId="06CA035F">
                <wp:simplePos x="0" y="0"/>
                <wp:positionH relativeFrom="column">
                  <wp:posOffset>5100320</wp:posOffset>
                </wp:positionH>
                <wp:positionV relativeFrom="paragraph">
                  <wp:posOffset>5608955</wp:posOffset>
                </wp:positionV>
                <wp:extent cx="1351280" cy="576580"/>
                <wp:effectExtent l="0" t="0" r="0" b="0"/>
                <wp:wrapNone/>
                <wp:docPr id="3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576580"/>
                        </a:xfrm>
                        <a:prstGeom prst="rect">
                          <a:avLst/>
                        </a:prstGeom>
                        <a:noFill/>
                        <a:ln w="6350">
                          <a:noFill/>
                        </a:ln>
                      </wps:spPr>
                      <wps:txbx>
                        <w:txbxContent>
                          <w:p w14:paraId="25E4F848" w14:textId="77777777" w:rsidR="00132F69" w:rsidRPr="007312A5" w:rsidRDefault="00132F69">
                            <w:pPr>
                              <w:jc w:val="center"/>
                              <w:rPr>
                                <w:color w:val="FF0000"/>
                                <w:sz w:val="12"/>
                                <w:szCs w:val="12"/>
                              </w:rPr>
                            </w:pPr>
                            <w:r w:rsidRPr="007312A5">
                              <w:rPr>
                                <w:color w:val="FF0000"/>
                                <w:sz w:val="16"/>
                                <w:szCs w:val="16"/>
                                <w:lang w:val="ru-RU"/>
                              </w:rPr>
                              <w:t>Выпустить метеорологическое предупреждение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3135" id="Caixa de Texto 3" o:spid="_x0000_s1030" type="#_x0000_t202" style="position:absolute;left:0;text-align:left;margin-left:401.6pt;margin-top:441.65pt;width:106.4pt;height:4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" filled="f" stroked="f" strokeweight=".5pt">
                <v:textbox>
                  <w:txbxContent>
                    <w:p w14:paraId="25E4F848" w14:textId="77777777" w:rsidR="00132F69" w:rsidRPr="007312A5" w:rsidRDefault="00132F69">
                      <w:pPr>
                        <w:jc w:val="center"/>
                        <w:rPr>
                          <w:color w:val="FF0000"/>
                          <w:sz w:val="12"/>
                          <w:szCs w:val="12"/>
                        </w:rPr>
                      </w:pPr>
                      <w:r w:rsidRPr="007312A5">
                        <w:rPr>
                          <w:color w:val="FF0000"/>
                          <w:sz w:val="16"/>
                          <w:szCs w:val="16"/>
                          <w:lang w:val="ru-RU"/>
                        </w:rPr>
                        <w:t>Выпустить метеорологическое предупреждение</w:t>
                      </w:r>
                    </w:p>
                  </w:txbxContent>
                </v:textbox>
              </v:shape>
            </w:pict>
          </mc:Fallback>
        </mc:AlternateContent>
      </w:r>
      <w:r>
        <w:rPr>
          <w:noProof/>
          <w:lang w:val="ru-RU" w:eastAsia="ru-RU"/>
        </w:rPr>
        <mc:AlternateContent>
          <mc:Choice Requires="wps">
            <w:drawing>
              <wp:anchor distT="0" distB="0" distL="114300" distR="114300" simplePos="0" relativeHeight="251668480" behindDoc="0" locked="0" layoutInCell="1" allowOverlap="1" wp14:anchorId="650D1E21" wp14:editId="40E0AFEE">
                <wp:simplePos x="0" y="0"/>
                <wp:positionH relativeFrom="column">
                  <wp:posOffset>5534660</wp:posOffset>
                </wp:positionH>
                <wp:positionV relativeFrom="paragraph">
                  <wp:posOffset>4829175</wp:posOffset>
                </wp:positionV>
                <wp:extent cx="426720" cy="337185"/>
                <wp:effectExtent l="0" t="0" r="0" b="5715"/>
                <wp:wrapNone/>
                <wp:docPr id="30"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37185"/>
                        </a:xfrm>
                        <a:prstGeom prst="rect">
                          <a:avLst/>
                        </a:prstGeom>
                        <a:noFill/>
                        <a:ln w="6350">
                          <a:noFill/>
                        </a:ln>
                      </wps:spPr>
                      <wps:txbx>
                        <w:txbxContent>
                          <w:p w14:paraId="14D75CED" w14:textId="77777777" w:rsidR="00132F69" w:rsidRPr="007312A5" w:rsidRDefault="00132F69">
                            <w:pPr>
                              <w:jc w:val="center"/>
                              <w:rPr>
                                <w:color w:val="FFFFFF" w:themeColor="background1"/>
                              </w:rPr>
                            </w:pPr>
                            <w:r w:rsidRPr="007312A5">
                              <w:rPr>
                                <w:color w:val="FFFFFF" w:themeColor="background1"/>
                                <w:lang w:val="ru-RU"/>
                              </w:rPr>
                              <w:t>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1E21" id="Caixa de Texto 5" o:spid="_x0000_s1031" type="#_x0000_t202" style="position:absolute;left:0;text-align:left;margin-left:435.8pt;margin-top:380.25pt;width:33.6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" filled="f" stroked="f" strokeweight=".5pt">
                <v:textbox>
                  <w:txbxContent>
                    <w:p w14:paraId="14D75CED" w14:textId="77777777" w:rsidR="00132F69" w:rsidRPr="007312A5" w:rsidRDefault="00132F69">
                      <w:pPr>
                        <w:jc w:val="center"/>
                        <w:rPr>
                          <w:color w:val="FFFFFF" w:themeColor="background1"/>
                        </w:rPr>
                      </w:pPr>
                      <w:r w:rsidRPr="007312A5">
                        <w:rPr>
                          <w:color w:val="FFFFFF" w:themeColor="background1"/>
                          <w:lang w:val="ru-RU"/>
                        </w:rPr>
                        <w:t>Да</w:t>
                      </w:r>
                    </w:p>
                  </w:txbxContent>
                </v:textbox>
              </v:shape>
            </w:pict>
          </mc:Fallback>
        </mc:AlternateContent>
      </w:r>
      <w:r>
        <w:rPr>
          <w:noProof/>
          <w:lang w:val="ru-RU" w:eastAsia="ru-RU"/>
        </w:rPr>
        <mc:AlternateContent>
          <mc:Choice Requires="wps">
            <w:drawing>
              <wp:anchor distT="0" distB="0" distL="114300" distR="114300" simplePos="0" relativeHeight="251664384" behindDoc="0" locked="0" layoutInCell="1" allowOverlap="1" wp14:anchorId="7F78470F" wp14:editId="220BFC74">
                <wp:simplePos x="0" y="0"/>
                <wp:positionH relativeFrom="column">
                  <wp:posOffset>5211445</wp:posOffset>
                </wp:positionH>
                <wp:positionV relativeFrom="paragraph">
                  <wp:posOffset>4734891</wp:posOffset>
                </wp:positionV>
                <wp:extent cx="1129030" cy="1570355"/>
                <wp:effectExtent l="0" t="0" r="13970" b="10795"/>
                <wp:wrapNone/>
                <wp:docPr id="33" name="Retângulo de Cantos Arredondados No Mesmo Lad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29030" cy="1570355"/>
                        </a:xfrm>
                        <a:prstGeom prst="round2Same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849F" id="Retângulo de Cantos Arredondados No Mesmo Lado 2" o:spid="_x0000_s1026" style="position:absolute;margin-left:410.35pt;margin-top:372.85pt;width:88.9pt;height:123.6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030,157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" path="m188175,l940855,v103926,,188175,84249,188175,188175l1129030,1570355r,l,1570355r,l,188175c,84249,84249,,188175,xe" filled="f" strokecolor="#4f81bd" strokeweight="2pt">
                <v:path arrowok="t" o:connecttype="custom" o:connectlocs="188175,0;940855,0;1129030,188175;1129030,1570355;1129030,1570355;0,1570355;0,1570355;0,188175;188175,0" o:connectangles="0,0,0,0,0,0,0,0,0"/>
              </v:shape>
            </w:pict>
          </mc:Fallback>
        </mc:AlternateContent>
      </w:r>
      <w:r w:rsidR="00040C1F">
        <w:rPr>
          <w:noProof/>
          <w:lang w:val="ru-RU" w:eastAsia="ru-RU"/>
        </w:rPr>
        <w:drawing>
          <wp:inline distT="0" distB="0" distL="0" distR="0" wp14:anchorId="0E0F988E" wp14:editId="0D235A21">
            <wp:extent cx="4677023" cy="7534275"/>
            <wp:effectExtent l="38100" t="0" r="85725" b="0"/>
            <wp:docPr id="35"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D55769B" w14:textId="45BBAD8A" w:rsidR="00B643D2" w:rsidRDefault="00040C1F" w:rsidP="007B5BC1">
      <w:pPr>
        <w:pStyle w:val="WMOBodyText"/>
        <w:jc w:val="center"/>
      </w:pPr>
      <w:r>
        <w:rPr>
          <w:lang w:val="ru-RU"/>
        </w:rPr>
        <w:t>___________________</w:t>
      </w:r>
    </w:p>
    <w:sectPr w:rsidR="00B643D2">
      <w:headerReference w:type="even" r:id="rId38"/>
      <w:headerReference w:type="default" r:id="rId39"/>
      <w:headerReference w:type="first" r:id="rId40"/>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CDD89" w14:textId="77777777" w:rsidR="00F10B16" w:rsidRDefault="00F10B16">
      <w:r>
        <w:separator/>
      </w:r>
    </w:p>
    <w:p w14:paraId="1AEB8EF6" w14:textId="77777777" w:rsidR="00F10B16" w:rsidRDefault="00F10B16"/>
    <w:p w14:paraId="59D84410" w14:textId="77777777" w:rsidR="00F10B16" w:rsidRDefault="00F10B16"/>
  </w:endnote>
  <w:endnote w:type="continuationSeparator" w:id="0">
    <w:p w14:paraId="27A5D5D4" w14:textId="77777777" w:rsidR="00F10B16" w:rsidRDefault="00F10B16">
      <w:r>
        <w:continuationSeparator/>
      </w:r>
    </w:p>
    <w:p w14:paraId="2008ECE6" w14:textId="77777777" w:rsidR="00F10B16" w:rsidRDefault="00F10B16"/>
    <w:p w14:paraId="117506F4" w14:textId="77777777" w:rsidR="00F10B16" w:rsidRDefault="00F10B16"/>
  </w:endnote>
  <w:endnote w:type="continuationNotice" w:id="1">
    <w:p w14:paraId="61530F93" w14:textId="77777777" w:rsidR="00F10B16" w:rsidRDefault="00F10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charset w:val="00"/>
    <w:family w:val="modern"/>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Calibri"/>
    <w:charset w:val="00"/>
    <w:family w:val="auto"/>
    <w:pitch w:val="default"/>
  </w:font>
  <w:font w:name="StoneSans-Semibold">
    <w:altName w:val="Verdana"/>
    <w:charset w:val="4D"/>
    <w:family w:val="auto"/>
    <w:pitch w:val="default"/>
    <w:sig w:usb0="00000003" w:usb1="00000000" w:usb2="00000000" w:usb3="00000000" w:csb0="00000001" w:csb1="00000000"/>
  </w:font>
  <w:font w:name="StoneSans-Bold">
    <w:altName w:val="Cambria"/>
    <w:panose1 w:val="00000000000000000000"/>
    <w:charset w:val="00"/>
    <w:family w:val="swiss"/>
    <w:notTrueType/>
    <w:pitch w:val="default"/>
    <w:sig w:usb0="00000003" w:usb1="00000000" w:usb2="00000000" w:usb3="00000000" w:csb0="00000001" w:csb1="00000000"/>
  </w:font>
  <w:font w:name="StoneSansITC-Medium">
    <w:altName w:val="Calibri"/>
    <w:panose1 w:val="020B0602030503020204"/>
    <w:charset w:val="4D"/>
    <w:family w:val="auto"/>
    <w:pitch w:val="default"/>
    <w:sig w:usb0="00000003" w:usb1="00000000" w:usb2="00000000" w:usb3="00000000" w:csb0="00000001" w:csb1="00000000"/>
  </w:font>
  <w:font w:name="StoneSansITC-MediumItalic">
    <w:altName w:val="Stone Sans ITC Medium"/>
    <w:panose1 w:val="020B0602030503090204"/>
    <w:charset w:val="4D"/>
    <w:family w:val="auto"/>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D2B0" w14:textId="77777777" w:rsidR="00F10B16" w:rsidRDefault="00F10B16">
      <w:r>
        <w:separator/>
      </w:r>
    </w:p>
  </w:footnote>
  <w:footnote w:type="continuationSeparator" w:id="0">
    <w:p w14:paraId="4A886CED" w14:textId="77777777" w:rsidR="00F10B16" w:rsidRDefault="00F10B16">
      <w:r>
        <w:continuationSeparator/>
      </w:r>
    </w:p>
    <w:p w14:paraId="6EC7A4F3" w14:textId="77777777" w:rsidR="00F10B16" w:rsidRDefault="00F10B16"/>
    <w:p w14:paraId="7C0FEAD8" w14:textId="77777777" w:rsidR="00F10B16" w:rsidRDefault="00F10B16"/>
  </w:footnote>
  <w:footnote w:type="continuationNotice" w:id="1">
    <w:p w14:paraId="75FBAB09" w14:textId="77777777" w:rsidR="00F10B16" w:rsidRDefault="00F10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B720" w14:textId="77777777" w:rsidR="00132F69" w:rsidRDefault="00000000">
    <w:pPr>
      <w:pStyle w:val="Header"/>
    </w:pPr>
    <w:r>
      <w:rPr>
        <w:noProof/>
      </w:rPr>
      <w:pict w14:anchorId="0B32B91C">
        <v:shapetype id="_x0000_m10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F42537">
        <v:shape id="_x0000_s1033" type="#_x0000_m1062"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E4C15D4" w14:textId="77777777" w:rsidR="00132F69" w:rsidRDefault="00132F69"/>
  <w:p w14:paraId="67EE1944" w14:textId="77777777" w:rsidR="00132F69" w:rsidRDefault="00000000">
    <w:pPr>
      <w:pStyle w:val="Header"/>
    </w:pPr>
    <w:r>
      <w:rPr>
        <w:noProof/>
      </w:rPr>
      <w:pict w14:anchorId="384471BE">
        <v:shapetype id="_x0000_m10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CC59CB">
        <v:shape id="_x0000_s1035" type="#_x0000_m1061"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44C28D6" w14:textId="77777777" w:rsidR="00132F69" w:rsidRDefault="00132F69"/>
  <w:p w14:paraId="68C75921" w14:textId="77777777" w:rsidR="00132F69" w:rsidRDefault="00000000">
    <w:pPr>
      <w:pStyle w:val="Header"/>
    </w:pPr>
    <w:r>
      <w:rPr>
        <w:noProof/>
      </w:rPr>
      <w:pict w14:anchorId="1E9D9D6F">
        <v:shapetype id="_x0000_m10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AD7940">
        <v:shape id="_x0000_s1037" type="#_x0000_m1060"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2B33A74" w14:textId="77777777" w:rsidR="00132F69" w:rsidRDefault="00132F69"/>
  <w:p w14:paraId="70D64A75" w14:textId="77777777" w:rsidR="00132F69" w:rsidRDefault="00000000">
    <w:pPr>
      <w:pStyle w:val="Header"/>
    </w:pPr>
    <w:r>
      <w:rPr>
        <w:noProof/>
      </w:rPr>
      <w:pict w14:anchorId="5D116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0;margin-top:0;width:50pt;height:50pt;z-index:251655168;visibility:hidden">
          <v:path gradientshapeok="f"/>
          <o:lock v:ext="edit" selection="t"/>
        </v:shape>
      </w:pict>
    </w:r>
    <w:r>
      <w:pict w14:anchorId="7EFC583B">
        <v:shapetype id="_x0000_m10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1D1D52F">
        <v:shape id="WordPictureWatermark835936646" o:spid="_x0000_s1052" type="#_x0000_m1059"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7F34DEF" w14:textId="77777777" w:rsidR="00132F69" w:rsidRDefault="00132F69"/>
  <w:p w14:paraId="7C01A529" w14:textId="77777777" w:rsidR="00132F69" w:rsidRDefault="00000000">
    <w:pPr>
      <w:pStyle w:val="Header"/>
    </w:pPr>
    <w:r>
      <w:rPr>
        <w:noProof/>
      </w:rPr>
      <w:pict w14:anchorId="59EC2864">
        <v:shape id="_x0000_s1032" type="#_x0000_t75" alt="" style="position:absolute;left:0;text-align:left;margin-left:0;margin-top:0;width:50pt;height:50pt;z-index:251665408;visibility:hidden;mso-wrap-edited:f;mso-width-percent:0;mso-height-percent:0;mso-width-percent:0;mso-height-percent:0">
          <v:path gradientshapeok="f"/>
          <o:lock v:ext="edit" selection="t"/>
        </v:shape>
      </w:pict>
    </w:r>
    <w:r>
      <w:pict w14:anchorId="53D666A2">
        <v:shape id="_x0000_s1051"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D550" w14:textId="1B83E232" w:rsidR="00132F69" w:rsidRDefault="00132F69">
    <w:pPr>
      <w:pStyle w:val="Header"/>
    </w:pPr>
    <w:r>
      <w:t>EC</w:t>
    </w:r>
    <w:r w:rsidRPr="0051560D">
      <w:rPr>
        <w:lang w:val="ru-RU"/>
        <w:rPrChange w:id="860" w:author="Helena Sidorenkova" w:date="2023-03-02T18:10:00Z">
          <w:rPr/>
        </w:rPrChange>
      </w:rPr>
      <w:t>-76/</w:t>
    </w:r>
    <w:r>
      <w:t>Doc</w:t>
    </w:r>
    <w:r w:rsidRPr="0051560D">
      <w:rPr>
        <w:lang w:val="ru-RU"/>
        <w:rPrChange w:id="861" w:author="Helena Sidorenkova" w:date="2023-03-02T18:10:00Z">
          <w:rPr/>
        </w:rPrChange>
      </w:rPr>
      <w:t xml:space="preserve">. 3.2(12), </w:t>
    </w:r>
    <w:del w:id="862" w:author="Helena Sidorenkova" w:date="2023-03-02T18:09:00Z">
      <w:r w:rsidR="008F1E01" w:rsidDel="00701BDC">
        <w:rPr>
          <w:lang w:val="ru-RU"/>
        </w:rPr>
        <w:delText>ПРОЕКТ</w:delText>
      </w:r>
      <w:r w:rsidR="008F1E01" w:rsidRPr="0051560D" w:rsidDel="00701BDC">
        <w:rPr>
          <w:lang w:val="ru-RU"/>
          <w:rPrChange w:id="863" w:author="Helena Sidorenkova" w:date="2023-03-02T18:10:00Z">
            <w:rPr/>
          </w:rPrChange>
        </w:rPr>
        <w:delText xml:space="preserve"> </w:delText>
      </w:r>
      <w:r w:rsidRPr="0051560D" w:rsidDel="00701BDC">
        <w:rPr>
          <w:lang w:val="ru-RU"/>
          <w:rPrChange w:id="864" w:author="Helena Sidorenkova" w:date="2023-03-02T18:10:00Z">
            <w:rPr/>
          </w:rPrChange>
        </w:rPr>
        <w:delText>1</w:delText>
      </w:r>
    </w:del>
    <w:ins w:id="865" w:author="Helena Sidorenkova" w:date="2023-03-02T18:09:00Z">
      <w:r w:rsidR="00701BDC">
        <w:rPr>
          <w:lang w:val="ru-RU"/>
        </w:rPr>
        <w:t>УТВЕРЖДЕННЫЙ ТЕКСТ</w:t>
      </w:r>
    </w:ins>
    <w:r w:rsidRPr="0051560D">
      <w:rPr>
        <w:lang w:val="ru-RU"/>
        <w:rPrChange w:id="866" w:author="Helena Sidorenkova" w:date="2023-03-02T18:10:00Z">
          <w:rPr/>
        </w:rPrChange>
      </w:rPr>
      <w:t xml:space="preserve">, </w:t>
    </w:r>
    <w:r w:rsidR="008F1E01">
      <w:rPr>
        <w:lang w:val="ru-RU"/>
      </w:rPr>
      <w:t>с</w:t>
    </w:r>
    <w:r w:rsidRPr="0051560D">
      <w:rPr>
        <w:lang w:val="ru-RU"/>
        <w:rPrChange w:id="867" w:author="Helena Sidorenkova" w:date="2023-03-02T18:10:00Z">
          <w:rPr/>
        </w:rPrChange>
      </w:rPr>
      <w:t xml:space="preserve">. </w:t>
    </w:r>
    <w:r>
      <w:rPr>
        <w:rStyle w:val="PageNumber"/>
      </w:rPr>
      <w:fldChar w:fldCharType="begin"/>
    </w:r>
    <w:r w:rsidRPr="0051560D">
      <w:rPr>
        <w:rStyle w:val="PageNumber"/>
        <w:lang w:val="ru-RU"/>
        <w:rPrChange w:id="868" w:author="Helena Sidorenkova" w:date="2023-03-02T18:10:00Z">
          <w:rPr>
            <w:rStyle w:val="PageNumber"/>
          </w:rPr>
        </w:rPrChange>
      </w:rPr>
      <w:instrText xml:space="preserve"> </w:instrText>
    </w:r>
    <w:r>
      <w:rPr>
        <w:rStyle w:val="PageNumber"/>
      </w:rPr>
      <w:instrText>PAGE</w:instrText>
    </w:r>
    <w:r w:rsidRPr="0051560D">
      <w:rPr>
        <w:rStyle w:val="PageNumber"/>
        <w:lang w:val="ru-RU"/>
        <w:rPrChange w:id="869" w:author="Helena Sidorenkova" w:date="2023-03-02T18:10:00Z">
          <w:rPr>
            <w:rStyle w:val="PageNumber"/>
          </w:rPr>
        </w:rPrChange>
      </w:rPr>
      <w:instrText xml:space="preserve"> </w:instrText>
    </w:r>
    <w:r>
      <w:rPr>
        <w:rStyle w:val="PageNumber"/>
      </w:rPr>
      <w:fldChar w:fldCharType="separate"/>
    </w:r>
    <w:r w:rsidR="00DC264A">
      <w:rPr>
        <w:rStyle w:val="PageNumber"/>
        <w:noProof/>
      </w:rPr>
      <w:t>6</w:t>
    </w:r>
    <w:r>
      <w:rPr>
        <w:rStyle w:val="PageNumber"/>
      </w:rPr>
      <w:fldChar w:fldCharType="end"/>
    </w:r>
    <w:r w:rsidR="00000000">
      <w:pict w14:anchorId="632C3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000000">
      <w:pict w14:anchorId="32D3F948">
        <v:shape id="_x0000_s1028" type="#_x0000_t75" alt="" style="position:absolute;left:0;text-align:left;margin-left:0;margin-top:0;width:50pt;height:50pt;z-index:251662336;visibility:hidden;mso-wrap-edited:f;mso-width-percent:0;mso-height-percent:0;mso-position-horizontal-relative:text;mso-position-vertical-relative:text;mso-width-percent:0;mso-height-percent:0">
          <v:path gradientshapeok="f"/>
          <o:lock v:ext="edit" selection="t"/>
        </v:shape>
      </w:pict>
    </w:r>
    <w:r w:rsidR="00000000">
      <w:pict w14:anchorId="090F115B">
        <v:shape id="_x0000_s1050" type="#_x0000_t75" style="position:absolute;left:0;text-align:left;margin-left:0;margin-top:0;width:50pt;height:50pt;z-index:251657216;visibility:hidden;mso-position-horizontal-relative:text;mso-position-vertical-relative:text">
          <v:path gradientshapeok="f"/>
          <o:lock v:ext="edit" selection="t"/>
        </v:shape>
      </w:pict>
    </w:r>
    <w:r w:rsidR="00000000">
      <w:pict w14:anchorId="22198D80">
        <v:shape id="_x0000_s1049" type="#_x0000_t75" style="position:absolute;left:0;text-align:left;margin-left:0;margin-top:0;width:50pt;height:50pt;z-index:251658240;visibility:hidden;mso-position-horizontal-relative:text;mso-position-vertical-relative:text">
          <v:path gradientshapeok="f"/>
          <o:lock v:ext="edit" selection="t"/>
        </v:shape>
      </w:pict>
    </w:r>
    <w:r w:rsidR="00000000">
      <w:pict w14:anchorId="49563F3E">
        <v:shape id="_x0000_s1058" type="#_x0000_t75" style="position:absolute;left:0;text-align:left;margin-left:0;margin-top:0;width:50pt;height:50pt;z-index:251651072;visibility:hidden;mso-position-horizontal-relative:text;mso-position-vertical-relative:text">
          <v:path gradientshapeok="f"/>
          <o:lock v:ext="edit" selection="t"/>
        </v:shape>
      </w:pict>
    </w:r>
    <w:r w:rsidR="00000000">
      <w:pict w14:anchorId="7C00803E">
        <v:shape id="_x0000_s1057"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F9CD" w14:textId="7E65C36B" w:rsidR="00132F69" w:rsidRDefault="00000000">
    <w:pPr>
      <w:pStyle w:val="Header"/>
      <w:spacing w:after="0"/>
    </w:pPr>
    <w:r>
      <w:rPr>
        <w:noProof/>
      </w:rPr>
      <w:pict w14:anchorId="78D21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50pt;height:50pt;z-index:251663360;visibility:hidden;mso-wrap-edited:f;mso-width-percent:0;mso-height-percent:0;mso-width-percent:0;mso-height-percent:0">
          <v:path gradientshapeok="f"/>
          <o:lock v:ext="edit" selection="t"/>
        </v:shape>
      </w:pict>
    </w:r>
    <w:r>
      <w:pict w14:anchorId="2F25052B">
        <v:shape id="_x0000_s1044" type="#_x0000_t75" style="position:absolute;left:0;text-align:left;margin-left:0;margin-top:0;width:50pt;height:50pt;z-index:251659264;visibility:hidden">
          <v:path gradientshapeok="f"/>
          <o:lock v:ext="edit" selection="t"/>
        </v:shape>
      </w:pict>
    </w:r>
    <w:r>
      <w:pict w14:anchorId="3A441591">
        <v:shape id="_x0000_s1043" type="#_x0000_t75" style="position:absolute;left:0;text-align:left;margin-left:0;margin-top:0;width:50pt;height:50pt;z-index:251660288;visibility:hidden">
          <v:path gradientshapeok="f"/>
          <o:lock v:ext="edit" selection="t"/>
        </v:shape>
      </w:pict>
    </w:r>
    <w:r>
      <w:pict w14:anchorId="60FC386F">
        <v:shape id="_x0000_s1056" type="#_x0000_t75" style="position:absolute;left:0;text-align:left;margin-left:0;margin-top:0;width:50pt;height:50pt;z-index:251653120;visibility:hidden">
          <v:path gradientshapeok="f"/>
          <o:lock v:ext="edit" selection="t"/>
        </v:shape>
      </w:pict>
    </w:r>
    <w:r>
      <w:pict w14:anchorId="7D93273F">
        <v:shape id="_x0000_s1055" type="#_x0000_t75" style="position:absolute;left:0;text-align:left;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173"/>
    <w:multiLevelType w:val="hybridMultilevel"/>
    <w:tmpl w:val="185283C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0323098C"/>
    <w:multiLevelType w:val="hybridMultilevel"/>
    <w:tmpl w:val="BEF41EAE"/>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 w15:restartNumberingAfterBreak="0">
    <w:nsid w:val="05A6711E"/>
    <w:multiLevelType w:val="hybridMultilevel"/>
    <w:tmpl w:val="D9C02262"/>
    <w:lvl w:ilvl="0" w:tplc="4B4AD5CE">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6133979"/>
    <w:multiLevelType w:val="hybridMultilevel"/>
    <w:tmpl w:val="0D8E6D3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69B137F"/>
    <w:multiLevelType w:val="hybridMultilevel"/>
    <w:tmpl w:val="703E7D2C"/>
    <w:lvl w:ilvl="0" w:tplc="27647C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E97F5A"/>
    <w:multiLevelType w:val="hybridMultilevel"/>
    <w:tmpl w:val="E9C60BFA"/>
    <w:lvl w:ilvl="0" w:tplc="680C1E0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34757"/>
    <w:multiLevelType w:val="hybridMultilevel"/>
    <w:tmpl w:val="4F8AE82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12AF0524"/>
    <w:multiLevelType w:val="hybridMultilevel"/>
    <w:tmpl w:val="E81E5B2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15:restartNumberingAfterBreak="0">
    <w:nsid w:val="145B0AA9"/>
    <w:multiLevelType w:val="hybridMultilevel"/>
    <w:tmpl w:val="0F8EF796"/>
    <w:lvl w:ilvl="0" w:tplc="013CA944">
      <w:start w:val="1"/>
      <w:numFmt w:val="bullet"/>
      <w:lvlText w:val="-"/>
      <w:lvlJc w:val="left"/>
      <w:pPr>
        <w:ind w:left="720" w:hanging="360"/>
      </w:pPr>
      <w:rPr>
        <w:rFonts w:ascii="Symbol" w:hAnsi="Symbol" w:hint="default"/>
      </w:rPr>
    </w:lvl>
    <w:lvl w:ilvl="1" w:tplc="4698C900">
      <w:start w:val="1"/>
      <w:numFmt w:val="bullet"/>
      <w:lvlText w:val="o"/>
      <w:lvlJc w:val="left"/>
      <w:pPr>
        <w:ind w:left="1440" w:hanging="360"/>
      </w:pPr>
      <w:rPr>
        <w:rFonts w:ascii="Courier New" w:hAnsi="Courier New" w:hint="default"/>
      </w:rPr>
    </w:lvl>
    <w:lvl w:ilvl="2" w:tplc="AADC41A4">
      <w:start w:val="1"/>
      <w:numFmt w:val="bullet"/>
      <w:lvlText w:val=""/>
      <w:lvlJc w:val="left"/>
      <w:pPr>
        <w:ind w:left="2160" w:hanging="360"/>
      </w:pPr>
      <w:rPr>
        <w:rFonts w:ascii="Wingdings" w:hAnsi="Wingdings" w:hint="default"/>
      </w:rPr>
    </w:lvl>
    <w:lvl w:ilvl="3" w:tplc="ACC8DF84">
      <w:start w:val="1"/>
      <w:numFmt w:val="bullet"/>
      <w:lvlText w:val=""/>
      <w:lvlJc w:val="left"/>
      <w:pPr>
        <w:ind w:left="2880" w:hanging="360"/>
      </w:pPr>
      <w:rPr>
        <w:rFonts w:ascii="Symbol" w:hAnsi="Symbol" w:hint="default"/>
      </w:rPr>
    </w:lvl>
    <w:lvl w:ilvl="4" w:tplc="6652B91C">
      <w:start w:val="1"/>
      <w:numFmt w:val="bullet"/>
      <w:lvlText w:val="o"/>
      <w:lvlJc w:val="left"/>
      <w:pPr>
        <w:ind w:left="3600" w:hanging="360"/>
      </w:pPr>
      <w:rPr>
        <w:rFonts w:ascii="Courier New" w:hAnsi="Courier New" w:hint="default"/>
      </w:rPr>
    </w:lvl>
    <w:lvl w:ilvl="5" w:tplc="00343542">
      <w:start w:val="1"/>
      <w:numFmt w:val="bullet"/>
      <w:lvlText w:val=""/>
      <w:lvlJc w:val="left"/>
      <w:pPr>
        <w:ind w:left="4320" w:hanging="360"/>
      </w:pPr>
      <w:rPr>
        <w:rFonts w:ascii="Wingdings" w:hAnsi="Wingdings" w:hint="default"/>
      </w:rPr>
    </w:lvl>
    <w:lvl w:ilvl="6" w:tplc="70D28210">
      <w:start w:val="1"/>
      <w:numFmt w:val="bullet"/>
      <w:lvlText w:val=""/>
      <w:lvlJc w:val="left"/>
      <w:pPr>
        <w:ind w:left="5040" w:hanging="360"/>
      </w:pPr>
      <w:rPr>
        <w:rFonts w:ascii="Symbol" w:hAnsi="Symbol" w:hint="default"/>
      </w:rPr>
    </w:lvl>
    <w:lvl w:ilvl="7" w:tplc="39608870">
      <w:start w:val="1"/>
      <w:numFmt w:val="bullet"/>
      <w:lvlText w:val="o"/>
      <w:lvlJc w:val="left"/>
      <w:pPr>
        <w:ind w:left="5760" w:hanging="360"/>
      </w:pPr>
      <w:rPr>
        <w:rFonts w:ascii="Courier New" w:hAnsi="Courier New" w:hint="default"/>
      </w:rPr>
    </w:lvl>
    <w:lvl w:ilvl="8" w:tplc="BF1C21D0">
      <w:start w:val="1"/>
      <w:numFmt w:val="bullet"/>
      <w:lvlText w:val=""/>
      <w:lvlJc w:val="left"/>
      <w:pPr>
        <w:ind w:left="6480" w:hanging="360"/>
      </w:pPr>
      <w:rPr>
        <w:rFonts w:ascii="Wingdings" w:hAnsi="Wingdings" w:hint="default"/>
      </w:rPr>
    </w:lvl>
  </w:abstractNum>
  <w:abstractNum w:abstractNumId="10" w15:restartNumberingAfterBreak="0">
    <w:nsid w:val="17B957AD"/>
    <w:multiLevelType w:val="hybridMultilevel"/>
    <w:tmpl w:val="730C19B2"/>
    <w:lvl w:ilvl="0" w:tplc="C7CC9A78">
      <w:start w:val="2"/>
      <w:numFmt w:val="bullet"/>
      <w:lvlText w:val="-"/>
      <w:lvlJc w:val="left"/>
      <w:pPr>
        <w:ind w:left="720" w:hanging="360"/>
      </w:pPr>
      <w:rPr>
        <w:rFonts w:ascii="Verdana" w:eastAsiaTheme="minorHAnsi"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070425"/>
    <w:multiLevelType w:val="hybridMultilevel"/>
    <w:tmpl w:val="5930D95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182E4E86"/>
    <w:multiLevelType w:val="hybridMultilevel"/>
    <w:tmpl w:val="802C99DA"/>
    <w:lvl w:ilvl="0" w:tplc="FC7EF14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9EC3BB9"/>
    <w:multiLevelType w:val="hybridMultilevel"/>
    <w:tmpl w:val="D17612F2"/>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4" w15:restartNumberingAfterBreak="0">
    <w:nsid w:val="214C2BDB"/>
    <w:multiLevelType w:val="hybridMultilevel"/>
    <w:tmpl w:val="921E1DBE"/>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3106791"/>
    <w:multiLevelType w:val="hybridMultilevel"/>
    <w:tmpl w:val="E3E2136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78493A"/>
    <w:multiLevelType w:val="hybridMultilevel"/>
    <w:tmpl w:val="12B2779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15:restartNumberingAfterBreak="0">
    <w:nsid w:val="24E93DC2"/>
    <w:multiLevelType w:val="hybridMultilevel"/>
    <w:tmpl w:val="ED86CF1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6066935"/>
    <w:multiLevelType w:val="hybridMultilevel"/>
    <w:tmpl w:val="BDF62AD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9" w15:restartNumberingAfterBreak="0">
    <w:nsid w:val="284D58F1"/>
    <w:multiLevelType w:val="hybridMultilevel"/>
    <w:tmpl w:val="B0C871CA"/>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15:restartNumberingAfterBreak="0">
    <w:nsid w:val="28E675EE"/>
    <w:multiLevelType w:val="hybridMultilevel"/>
    <w:tmpl w:val="FFFFFFFF"/>
    <w:lvl w:ilvl="0" w:tplc="6D0CF040">
      <w:start w:val="1"/>
      <w:numFmt w:val="bullet"/>
      <w:lvlText w:val="-"/>
      <w:lvlJc w:val="left"/>
      <w:pPr>
        <w:ind w:left="720" w:hanging="360"/>
      </w:pPr>
      <w:rPr>
        <w:rFonts w:ascii="Symbol" w:hAnsi="Symbol" w:hint="default"/>
      </w:rPr>
    </w:lvl>
    <w:lvl w:ilvl="1" w:tplc="8CC83D52">
      <w:start w:val="1"/>
      <w:numFmt w:val="bullet"/>
      <w:lvlText w:val="o"/>
      <w:lvlJc w:val="left"/>
      <w:pPr>
        <w:ind w:left="1440" w:hanging="360"/>
      </w:pPr>
      <w:rPr>
        <w:rFonts w:ascii="Courier New" w:hAnsi="Courier New" w:hint="default"/>
      </w:rPr>
    </w:lvl>
    <w:lvl w:ilvl="2" w:tplc="F9AA7D64">
      <w:start w:val="1"/>
      <w:numFmt w:val="bullet"/>
      <w:lvlText w:val=""/>
      <w:lvlJc w:val="left"/>
      <w:pPr>
        <w:ind w:left="2160" w:hanging="360"/>
      </w:pPr>
      <w:rPr>
        <w:rFonts w:ascii="Wingdings" w:hAnsi="Wingdings" w:hint="default"/>
      </w:rPr>
    </w:lvl>
    <w:lvl w:ilvl="3" w:tplc="F600FB6A">
      <w:start w:val="1"/>
      <w:numFmt w:val="bullet"/>
      <w:lvlText w:val=""/>
      <w:lvlJc w:val="left"/>
      <w:pPr>
        <w:ind w:left="2880" w:hanging="360"/>
      </w:pPr>
      <w:rPr>
        <w:rFonts w:ascii="Symbol" w:hAnsi="Symbol" w:hint="default"/>
      </w:rPr>
    </w:lvl>
    <w:lvl w:ilvl="4" w:tplc="9A14797E">
      <w:start w:val="1"/>
      <w:numFmt w:val="bullet"/>
      <w:lvlText w:val="o"/>
      <w:lvlJc w:val="left"/>
      <w:pPr>
        <w:ind w:left="3600" w:hanging="360"/>
      </w:pPr>
      <w:rPr>
        <w:rFonts w:ascii="Courier New" w:hAnsi="Courier New" w:hint="default"/>
      </w:rPr>
    </w:lvl>
    <w:lvl w:ilvl="5" w:tplc="65CC9BB6">
      <w:start w:val="1"/>
      <w:numFmt w:val="bullet"/>
      <w:lvlText w:val=""/>
      <w:lvlJc w:val="left"/>
      <w:pPr>
        <w:ind w:left="4320" w:hanging="360"/>
      </w:pPr>
      <w:rPr>
        <w:rFonts w:ascii="Wingdings" w:hAnsi="Wingdings" w:hint="default"/>
      </w:rPr>
    </w:lvl>
    <w:lvl w:ilvl="6" w:tplc="FF9CBB56">
      <w:start w:val="1"/>
      <w:numFmt w:val="bullet"/>
      <w:lvlText w:val=""/>
      <w:lvlJc w:val="left"/>
      <w:pPr>
        <w:ind w:left="5040" w:hanging="360"/>
      </w:pPr>
      <w:rPr>
        <w:rFonts w:ascii="Symbol" w:hAnsi="Symbol" w:hint="default"/>
      </w:rPr>
    </w:lvl>
    <w:lvl w:ilvl="7" w:tplc="58CAB84E">
      <w:start w:val="1"/>
      <w:numFmt w:val="bullet"/>
      <w:lvlText w:val="o"/>
      <w:lvlJc w:val="left"/>
      <w:pPr>
        <w:ind w:left="5760" w:hanging="360"/>
      </w:pPr>
      <w:rPr>
        <w:rFonts w:ascii="Courier New" w:hAnsi="Courier New" w:hint="default"/>
      </w:rPr>
    </w:lvl>
    <w:lvl w:ilvl="8" w:tplc="0A7472A2">
      <w:start w:val="1"/>
      <w:numFmt w:val="bullet"/>
      <w:lvlText w:val=""/>
      <w:lvlJc w:val="left"/>
      <w:pPr>
        <w:ind w:left="6480" w:hanging="360"/>
      </w:pPr>
      <w:rPr>
        <w:rFonts w:ascii="Wingdings" w:hAnsi="Wingdings" w:hint="default"/>
      </w:rPr>
    </w:lvl>
  </w:abstractNum>
  <w:abstractNum w:abstractNumId="21" w15:restartNumberingAfterBreak="0">
    <w:nsid w:val="2B703486"/>
    <w:multiLevelType w:val="hybridMultilevel"/>
    <w:tmpl w:val="525AC6A4"/>
    <w:lvl w:ilvl="0" w:tplc="680C1E0C">
      <w:start w:val="1"/>
      <w:numFmt w:val="bullet"/>
      <w:lvlText w:val="-"/>
      <w:lvlJc w:val="left"/>
      <w:pPr>
        <w:ind w:left="2250" w:hanging="360"/>
      </w:pPr>
      <w:rPr>
        <w:rFonts w:ascii="Courier New" w:hAnsi="Courier New"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2" w15:restartNumberingAfterBreak="0">
    <w:nsid w:val="2CDD55AF"/>
    <w:multiLevelType w:val="hybridMultilevel"/>
    <w:tmpl w:val="DD70AD94"/>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3" w15:restartNumberingAfterBreak="0">
    <w:nsid w:val="2D0B4B30"/>
    <w:multiLevelType w:val="hybridMultilevel"/>
    <w:tmpl w:val="625831A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15:restartNumberingAfterBreak="0">
    <w:nsid w:val="2E55306B"/>
    <w:multiLevelType w:val="hybridMultilevel"/>
    <w:tmpl w:val="A34282B4"/>
    <w:lvl w:ilvl="0" w:tplc="FC7EF1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EA10AA4"/>
    <w:multiLevelType w:val="hybridMultilevel"/>
    <w:tmpl w:val="A926B1B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6" w15:restartNumberingAfterBreak="0">
    <w:nsid w:val="30D93DD5"/>
    <w:multiLevelType w:val="hybridMultilevel"/>
    <w:tmpl w:val="BEDE02CC"/>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15:restartNumberingAfterBreak="0">
    <w:nsid w:val="36B91BD0"/>
    <w:multiLevelType w:val="hybridMultilevel"/>
    <w:tmpl w:val="8632B310"/>
    <w:lvl w:ilvl="0" w:tplc="B810D364">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8" w15:restartNumberingAfterBreak="0">
    <w:nsid w:val="39246388"/>
    <w:multiLevelType w:val="hybridMultilevel"/>
    <w:tmpl w:val="4B2EA736"/>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9" w15:restartNumberingAfterBreak="0">
    <w:nsid w:val="3A8A0A0D"/>
    <w:multiLevelType w:val="hybridMultilevel"/>
    <w:tmpl w:val="FC92103C"/>
    <w:lvl w:ilvl="0" w:tplc="724895C0">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C5F4066"/>
    <w:multiLevelType w:val="hybridMultilevel"/>
    <w:tmpl w:val="70BC6AE8"/>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1" w15:restartNumberingAfterBreak="0">
    <w:nsid w:val="3C9FFCEC"/>
    <w:multiLevelType w:val="hybridMultilevel"/>
    <w:tmpl w:val="1352917E"/>
    <w:lvl w:ilvl="0" w:tplc="FC7EF14A">
      <w:start w:val="1"/>
      <w:numFmt w:val="bullet"/>
      <w:lvlText w:val="-"/>
      <w:lvlJc w:val="left"/>
      <w:pPr>
        <w:ind w:left="720" w:hanging="360"/>
      </w:pPr>
      <w:rPr>
        <w:rFonts w:ascii="Symbol" w:hAnsi="Symbol" w:hint="default"/>
      </w:rPr>
    </w:lvl>
    <w:lvl w:ilvl="1" w:tplc="5776D868">
      <w:start w:val="1"/>
      <w:numFmt w:val="bullet"/>
      <w:lvlText w:val="o"/>
      <w:lvlJc w:val="left"/>
      <w:pPr>
        <w:ind w:left="1440" w:hanging="360"/>
      </w:pPr>
      <w:rPr>
        <w:rFonts w:ascii="Courier New" w:hAnsi="Courier New" w:hint="default"/>
      </w:rPr>
    </w:lvl>
    <w:lvl w:ilvl="2" w:tplc="9D160502">
      <w:start w:val="1"/>
      <w:numFmt w:val="bullet"/>
      <w:lvlText w:val=""/>
      <w:lvlJc w:val="left"/>
      <w:pPr>
        <w:ind w:left="2160" w:hanging="360"/>
      </w:pPr>
      <w:rPr>
        <w:rFonts w:ascii="Wingdings" w:hAnsi="Wingdings" w:hint="default"/>
      </w:rPr>
    </w:lvl>
    <w:lvl w:ilvl="3" w:tplc="6D34DDE2">
      <w:start w:val="1"/>
      <w:numFmt w:val="bullet"/>
      <w:lvlText w:val=""/>
      <w:lvlJc w:val="left"/>
      <w:pPr>
        <w:ind w:left="2880" w:hanging="360"/>
      </w:pPr>
      <w:rPr>
        <w:rFonts w:ascii="Symbol" w:hAnsi="Symbol" w:hint="default"/>
      </w:rPr>
    </w:lvl>
    <w:lvl w:ilvl="4" w:tplc="DDE8C294">
      <w:start w:val="1"/>
      <w:numFmt w:val="bullet"/>
      <w:lvlText w:val="o"/>
      <w:lvlJc w:val="left"/>
      <w:pPr>
        <w:ind w:left="3600" w:hanging="360"/>
      </w:pPr>
      <w:rPr>
        <w:rFonts w:ascii="Courier New" w:hAnsi="Courier New" w:hint="default"/>
      </w:rPr>
    </w:lvl>
    <w:lvl w:ilvl="5" w:tplc="60A8A258">
      <w:start w:val="1"/>
      <w:numFmt w:val="bullet"/>
      <w:lvlText w:val=""/>
      <w:lvlJc w:val="left"/>
      <w:pPr>
        <w:ind w:left="4320" w:hanging="360"/>
      </w:pPr>
      <w:rPr>
        <w:rFonts w:ascii="Wingdings" w:hAnsi="Wingdings" w:hint="default"/>
      </w:rPr>
    </w:lvl>
    <w:lvl w:ilvl="6" w:tplc="B98A56A2">
      <w:start w:val="1"/>
      <w:numFmt w:val="bullet"/>
      <w:lvlText w:val=""/>
      <w:lvlJc w:val="left"/>
      <w:pPr>
        <w:ind w:left="5040" w:hanging="360"/>
      </w:pPr>
      <w:rPr>
        <w:rFonts w:ascii="Symbol" w:hAnsi="Symbol" w:hint="default"/>
      </w:rPr>
    </w:lvl>
    <w:lvl w:ilvl="7" w:tplc="17822400">
      <w:start w:val="1"/>
      <w:numFmt w:val="bullet"/>
      <w:lvlText w:val="o"/>
      <w:lvlJc w:val="left"/>
      <w:pPr>
        <w:ind w:left="5760" w:hanging="360"/>
      </w:pPr>
      <w:rPr>
        <w:rFonts w:ascii="Courier New" w:hAnsi="Courier New" w:hint="default"/>
      </w:rPr>
    </w:lvl>
    <w:lvl w:ilvl="8" w:tplc="80DCE6CE">
      <w:start w:val="1"/>
      <w:numFmt w:val="bullet"/>
      <w:lvlText w:val=""/>
      <w:lvlJc w:val="left"/>
      <w:pPr>
        <w:ind w:left="6480" w:hanging="360"/>
      </w:pPr>
      <w:rPr>
        <w:rFonts w:ascii="Wingdings" w:hAnsi="Wingdings" w:hint="default"/>
      </w:rPr>
    </w:lvl>
  </w:abstractNum>
  <w:abstractNum w:abstractNumId="32" w15:restartNumberingAfterBreak="0">
    <w:nsid w:val="44221318"/>
    <w:multiLevelType w:val="hybridMultilevel"/>
    <w:tmpl w:val="F690B0FA"/>
    <w:lvl w:ilvl="0" w:tplc="724895C0">
      <w:start w:val="1"/>
      <w:numFmt w:val="lowerLetter"/>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33" w15:restartNumberingAfterBreak="0">
    <w:nsid w:val="465324F7"/>
    <w:multiLevelType w:val="hybridMultilevel"/>
    <w:tmpl w:val="53901446"/>
    <w:lvl w:ilvl="0" w:tplc="2FC27EA0">
      <w:start w:val="1"/>
      <w:numFmt w:val="lowerRoman"/>
      <w:lvlText w:val="%1)"/>
      <w:lvlJc w:val="left"/>
      <w:pPr>
        <w:ind w:left="720" w:hanging="360"/>
      </w:pPr>
      <w:rPr>
        <w:rFonts w:ascii="Verdana" w:hAnsi="Verdana" w:cs="Calibri" w:hint="default"/>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5AA07CAE"/>
    <w:multiLevelType w:val="hybridMultilevel"/>
    <w:tmpl w:val="D438FE82"/>
    <w:lvl w:ilvl="0" w:tplc="FC7EF14A">
      <w:start w:val="1"/>
      <w:numFmt w:val="bullet"/>
      <w:lvlText w:val="-"/>
      <w:lvlJc w:val="left"/>
      <w:pPr>
        <w:ind w:left="644"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5DA1420A"/>
    <w:multiLevelType w:val="hybridMultilevel"/>
    <w:tmpl w:val="64267CC0"/>
    <w:lvl w:ilvl="0" w:tplc="680C1E0C">
      <w:start w:val="1"/>
      <w:numFmt w:val="bullet"/>
      <w:lvlText w:val="-"/>
      <w:lvlJc w:val="left"/>
      <w:pPr>
        <w:ind w:left="1200" w:hanging="360"/>
      </w:pPr>
      <w:rPr>
        <w:rFonts w:ascii="Courier New" w:hAnsi="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6" w15:restartNumberingAfterBreak="0">
    <w:nsid w:val="5E3F665D"/>
    <w:multiLevelType w:val="hybridMultilevel"/>
    <w:tmpl w:val="72629168"/>
    <w:lvl w:ilvl="0" w:tplc="724895C0">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7" w15:restartNumberingAfterBreak="0">
    <w:nsid w:val="60125965"/>
    <w:multiLevelType w:val="hybridMultilevel"/>
    <w:tmpl w:val="9F6C9FE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8" w15:restartNumberingAfterBreak="0">
    <w:nsid w:val="67A20C02"/>
    <w:multiLevelType w:val="multilevel"/>
    <w:tmpl w:val="6A440C8E"/>
    <w:lvl w:ilvl="0">
      <w:start w:val="1"/>
      <w:numFmt w:val="lowerLetter"/>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187060"/>
    <w:multiLevelType w:val="multilevel"/>
    <w:tmpl w:val="2690E296"/>
    <w:lvl w:ilvl="0">
      <w:start w:val="1"/>
      <w:numFmt w:val="lowerLetter"/>
      <w:lvlText w:val="%1)"/>
      <w:lvlJc w:val="left"/>
      <w:pPr>
        <w:tabs>
          <w:tab w:val="num" w:pos="720"/>
        </w:tabs>
        <w:ind w:left="720" w:hanging="360"/>
      </w:pPr>
      <w:rPr>
        <w:rFonts w:ascii="Verdana" w:eastAsiaTheme="minorEastAsia" w:hAnsi="Verdana"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33AB03"/>
    <w:multiLevelType w:val="hybridMultilevel"/>
    <w:tmpl w:val="AF9EB382"/>
    <w:lvl w:ilvl="0" w:tplc="1EF646B0">
      <w:start w:val="1"/>
      <w:numFmt w:val="bullet"/>
      <w:lvlText w:val="-"/>
      <w:lvlJc w:val="left"/>
      <w:pPr>
        <w:ind w:left="720" w:hanging="360"/>
      </w:pPr>
      <w:rPr>
        <w:rFonts w:ascii="Symbol" w:hAnsi="Symbol" w:hint="default"/>
      </w:rPr>
    </w:lvl>
    <w:lvl w:ilvl="1" w:tplc="58727B3C">
      <w:start w:val="1"/>
      <w:numFmt w:val="bullet"/>
      <w:lvlText w:val="o"/>
      <w:lvlJc w:val="left"/>
      <w:pPr>
        <w:ind w:left="1440" w:hanging="360"/>
      </w:pPr>
      <w:rPr>
        <w:rFonts w:ascii="Courier New" w:hAnsi="Courier New" w:hint="default"/>
      </w:rPr>
    </w:lvl>
    <w:lvl w:ilvl="2" w:tplc="35D45E8A">
      <w:start w:val="1"/>
      <w:numFmt w:val="bullet"/>
      <w:lvlText w:val=""/>
      <w:lvlJc w:val="left"/>
      <w:pPr>
        <w:ind w:left="2160" w:hanging="360"/>
      </w:pPr>
      <w:rPr>
        <w:rFonts w:ascii="Wingdings" w:hAnsi="Wingdings" w:hint="default"/>
      </w:rPr>
    </w:lvl>
    <w:lvl w:ilvl="3" w:tplc="3260D432">
      <w:start w:val="1"/>
      <w:numFmt w:val="bullet"/>
      <w:lvlText w:val=""/>
      <w:lvlJc w:val="left"/>
      <w:pPr>
        <w:ind w:left="2880" w:hanging="360"/>
      </w:pPr>
      <w:rPr>
        <w:rFonts w:ascii="Symbol" w:hAnsi="Symbol" w:hint="default"/>
      </w:rPr>
    </w:lvl>
    <w:lvl w:ilvl="4" w:tplc="001CAD8A">
      <w:start w:val="1"/>
      <w:numFmt w:val="bullet"/>
      <w:lvlText w:val="o"/>
      <w:lvlJc w:val="left"/>
      <w:pPr>
        <w:ind w:left="3600" w:hanging="360"/>
      </w:pPr>
      <w:rPr>
        <w:rFonts w:ascii="Courier New" w:hAnsi="Courier New" w:hint="default"/>
      </w:rPr>
    </w:lvl>
    <w:lvl w:ilvl="5" w:tplc="2AB0E962">
      <w:start w:val="1"/>
      <w:numFmt w:val="bullet"/>
      <w:lvlText w:val=""/>
      <w:lvlJc w:val="left"/>
      <w:pPr>
        <w:ind w:left="4320" w:hanging="360"/>
      </w:pPr>
      <w:rPr>
        <w:rFonts w:ascii="Wingdings" w:hAnsi="Wingdings" w:hint="default"/>
      </w:rPr>
    </w:lvl>
    <w:lvl w:ilvl="6" w:tplc="FA702838">
      <w:start w:val="1"/>
      <w:numFmt w:val="bullet"/>
      <w:lvlText w:val=""/>
      <w:lvlJc w:val="left"/>
      <w:pPr>
        <w:ind w:left="5040" w:hanging="360"/>
      </w:pPr>
      <w:rPr>
        <w:rFonts w:ascii="Symbol" w:hAnsi="Symbol" w:hint="default"/>
      </w:rPr>
    </w:lvl>
    <w:lvl w:ilvl="7" w:tplc="62944EF0">
      <w:start w:val="1"/>
      <w:numFmt w:val="bullet"/>
      <w:lvlText w:val="o"/>
      <w:lvlJc w:val="left"/>
      <w:pPr>
        <w:ind w:left="5760" w:hanging="360"/>
      </w:pPr>
      <w:rPr>
        <w:rFonts w:ascii="Courier New" w:hAnsi="Courier New" w:hint="default"/>
      </w:rPr>
    </w:lvl>
    <w:lvl w:ilvl="8" w:tplc="D72C6B4E">
      <w:start w:val="1"/>
      <w:numFmt w:val="bullet"/>
      <w:lvlText w:val=""/>
      <w:lvlJc w:val="left"/>
      <w:pPr>
        <w:ind w:left="6480" w:hanging="360"/>
      </w:pPr>
      <w:rPr>
        <w:rFonts w:ascii="Wingdings" w:hAnsi="Wingdings" w:hint="default"/>
      </w:rPr>
    </w:lvl>
  </w:abstractNum>
  <w:abstractNum w:abstractNumId="41" w15:restartNumberingAfterBreak="0">
    <w:nsid w:val="77E54EC2"/>
    <w:multiLevelType w:val="hybridMultilevel"/>
    <w:tmpl w:val="68D665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num w:numId="1" w16cid:durableId="1854996893">
    <w:abstractNumId w:val="4"/>
  </w:num>
  <w:num w:numId="2" w16cid:durableId="1394498313">
    <w:abstractNumId w:val="31"/>
  </w:num>
  <w:num w:numId="3" w16cid:durableId="125513158">
    <w:abstractNumId w:val="40"/>
  </w:num>
  <w:num w:numId="4" w16cid:durableId="458455363">
    <w:abstractNumId w:val="9"/>
  </w:num>
  <w:num w:numId="5" w16cid:durableId="903108420">
    <w:abstractNumId w:val="37"/>
  </w:num>
  <w:num w:numId="6" w16cid:durableId="584265745">
    <w:abstractNumId w:val="41"/>
  </w:num>
  <w:num w:numId="7" w16cid:durableId="1101685867">
    <w:abstractNumId w:val="25"/>
  </w:num>
  <w:num w:numId="8" w16cid:durableId="1650163297">
    <w:abstractNumId w:val="32"/>
  </w:num>
  <w:num w:numId="9" w16cid:durableId="840197460">
    <w:abstractNumId w:val="18"/>
  </w:num>
  <w:num w:numId="10" w16cid:durableId="2002811231">
    <w:abstractNumId w:val="16"/>
  </w:num>
  <w:num w:numId="11" w16cid:durableId="711661244">
    <w:abstractNumId w:val="19"/>
  </w:num>
  <w:num w:numId="12" w16cid:durableId="1674340325">
    <w:abstractNumId w:val="8"/>
  </w:num>
  <w:num w:numId="13" w16cid:durableId="568807902">
    <w:abstractNumId w:val="13"/>
  </w:num>
  <w:num w:numId="14" w16cid:durableId="726417302">
    <w:abstractNumId w:val="35"/>
  </w:num>
  <w:num w:numId="15" w16cid:durableId="1347512124">
    <w:abstractNumId w:val="3"/>
  </w:num>
  <w:num w:numId="16" w16cid:durableId="1478959257">
    <w:abstractNumId w:val="26"/>
  </w:num>
  <w:num w:numId="17" w16cid:durableId="410469802">
    <w:abstractNumId w:val="0"/>
  </w:num>
  <w:num w:numId="18" w16cid:durableId="1859269403">
    <w:abstractNumId w:val="30"/>
  </w:num>
  <w:num w:numId="19" w16cid:durableId="514733719">
    <w:abstractNumId w:val="11"/>
  </w:num>
  <w:num w:numId="20" w16cid:durableId="697002889">
    <w:abstractNumId w:val="28"/>
  </w:num>
  <w:num w:numId="21" w16cid:durableId="1098136173">
    <w:abstractNumId w:val="7"/>
  </w:num>
  <w:num w:numId="22" w16cid:durableId="202330169">
    <w:abstractNumId w:val="6"/>
  </w:num>
  <w:num w:numId="23" w16cid:durableId="739013027">
    <w:abstractNumId w:val="1"/>
  </w:num>
  <w:num w:numId="24" w16cid:durableId="542640297">
    <w:abstractNumId w:val="23"/>
  </w:num>
  <w:num w:numId="25" w16cid:durableId="1467700130">
    <w:abstractNumId w:val="22"/>
  </w:num>
  <w:num w:numId="26" w16cid:durableId="315498638">
    <w:abstractNumId w:val="21"/>
  </w:num>
  <w:num w:numId="27" w16cid:durableId="289170875">
    <w:abstractNumId w:val="33"/>
  </w:num>
  <w:num w:numId="28" w16cid:durableId="425074489">
    <w:abstractNumId w:val="27"/>
  </w:num>
  <w:num w:numId="29" w16cid:durableId="2046367471">
    <w:abstractNumId w:val="20"/>
  </w:num>
  <w:num w:numId="30" w16cid:durableId="1887990349">
    <w:abstractNumId w:val="5"/>
  </w:num>
  <w:num w:numId="31" w16cid:durableId="1566987483">
    <w:abstractNumId w:val="10"/>
  </w:num>
  <w:num w:numId="32" w16cid:durableId="1408334684">
    <w:abstractNumId w:val="2"/>
  </w:num>
  <w:num w:numId="33" w16cid:durableId="1966156306">
    <w:abstractNumId w:val="39"/>
  </w:num>
  <w:num w:numId="34" w16cid:durableId="1647735462">
    <w:abstractNumId w:val="38"/>
  </w:num>
  <w:num w:numId="35" w16cid:durableId="268507752">
    <w:abstractNumId w:val="36"/>
  </w:num>
  <w:num w:numId="36" w16cid:durableId="1828935489">
    <w:abstractNumId w:val="29"/>
  </w:num>
  <w:num w:numId="37" w16cid:durableId="1782336722">
    <w:abstractNumId w:val="17"/>
  </w:num>
  <w:num w:numId="38" w16cid:durableId="532230859">
    <w:abstractNumId w:val="14"/>
  </w:num>
  <w:num w:numId="39" w16cid:durableId="154995821">
    <w:abstractNumId w:val="34"/>
  </w:num>
  <w:num w:numId="40" w16cid:durableId="176578051">
    <w:abstractNumId w:val="12"/>
  </w:num>
  <w:num w:numId="41" w16cid:durableId="1986618349">
    <w:abstractNumId w:val="15"/>
  </w:num>
  <w:num w:numId="42" w16cid:durableId="168180758">
    <w:abstractNumId w:val="24"/>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a Sidorenkova">
    <w15:presenceInfo w15:providerId="AD" w15:userId="S::HSidorenkova@wmo.int::144e2904-f65c-47c5-8e16-9db53f2783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3MLIwMTAzNzc2NLNQ0lEKTi0uzszPAykwrAUAjl3mgCwAAAA="/>
    <w:docVar w:name="IsInsertingTypefiTag" w:val="false"/>
  </w:docVars>
  <w:rsids>
    <w:rsidRoot w:val="006D16A3"/>
    <w:rsid w:val="00005301"/>
    <w:rsid w:val="000133EE"/>
    <w:rsid w:val="00014B07"/>
    <w:rsid w:val="000206A8"/>
    <w:rsid w:val="0002668B"/>
    <w:rsid w:val="00027205"/>
    <w:rsid w:val="0003137A"/>
    <w:rsid w:val="0003320E"/>
    <w:rsid w:val="00035CD5"/>
    <w:rsid w:val="00040C1F"/>
    <w:rsid w:val="00041171"/>
    <w:rsid w:val="00041727"/>
    <w:rsid w:val="0004226F"/>
    <w:rsid w:val="000432E2"/>
    <w:rsid w:val="00046436"/>
    <w:rsid w:val="00050F8E"/>
    <w:rsid w:val="000518BB"/>
    <w:rsid w:val="0005291A"/>
    <w:rsid w:val="00055095"/>
    <w:rsid w:val="00056FD4"/>
    <w:rsid w:val="000573AD"/>
    <w:rsid w:val="0006123B"/>
    <w:rsid w:val="00064F6B"/>
    <w:rsid w:val="0007202C"/>
    <w:rsid w:val="00072F17"/>
    <w:rsid w:val="000731AA"/>
    <w:rsid w:val="000806D8"/>
    <w:rsid w:val="0008267D"/>
    <w:rsid w:val="00082C80"/>
    <w:rsid w:val="00083847"/>
    <w:rsid w:val="00083C36"/>
    <w:rsid w:val="00084D58"/>
    <w:rsid w:val="00092CAE"/>
    <w:rsid w:val="00095E48"/>
    <w:rsid w:val="000A4F1C"/>
    <w:rsid w:val="000A5717"/>
    <w:rsid w:val="000A69BF"/>
    <w:rsid w:val="000A7EAB"/>
    <w:rsid w:val="000C225A"/>
    <w:rsid w:val="000C5BB0"/>
    <w:rsid w:val="000C6781"/>
    <w:rsid w:val="000D0753"/>
    <w:rsid w:val="000D7C3D"/>
    <w:rsid w:val="000E71D3"/>
    <w:rsid w:val="000F5E49"/>
    <w:rsid w:val="000F7A87"/>
    <w:rsid w:val="00102CBD"/>
    <w:rsid w:val="00102EAE"/>
    <w:rsid w:val="00103E34"/>
    <w:rsid w:val="001047DC"/>
    <w:rsid w:val="001057E2"/>
    <w:rsid w:val="00105D2E"/>
    <w:rsid w:val="00106FB7"/>
    <w:rsid w:val="00111BFD"/>
    <w:rsid w:val="0011498B"/>
    <w:rsid w:val="00120147"/>
    <w:rsid w:val="00123140"/>
    <w:rsid w:val="00123D94"/>
    <w:rsid w:val="00130BBC"/>
    <w:rsid w:val="00132B30"/>
    <w:rsid w:val="00132F69"/>
    <w:rsid w:val="00133073"/>
    <w:rsid w:val="00133D13"/>
    <w:rsid w:val="00150DBD"/>
    <w:rsid w:val="0015371C"/>
    <w:rsid w:val="00154EF7"/>
    <w:rsid w:val="00155897"/>
    <w:rsid w:val="00156F7D"/>
    <w:rsid w:val="00156F9B"/>
    <w:rsid w:val="00162DE4"/>
    <w:rsid w:val="00163BA3"/>
    <w:rsid w:val="0016556F"/>
    <w:rsid w:val="00165781"/>
    <w:rsid w:val="00166B31"/>
    <w:rsid w:val="0016726A"/>
    <w:rsid w:val="00167D54"/>
    <w:rsid w:val="0017171F"/>
    <w:rsid w:val="00171C8E"/>
    <w:rsid w:val="00176AB5"/>
    <w:rsid w:val="00180771"/>
    <w:rsid w:val="00190854"/>
    <w:rsid w:val="001916E7"/>
    <w:rsid w:val="001930A3"/>
    <w:rsid w:val="00195A90"/>
    <w:rsid w:val="00196EB8"/>
    <w:rsid w:val="001A25F0"/>
    <w:rsid w:val="001A341E"/>
    <w:rsid w:val="001A568F"/>
    <w:rsid w:val="001B0EA6"/>
    <w:rsid w:val="001B1CDF"/>
    <w:rsid w:val="001B2A9F"/>
    <w:rsid w:val="001B2EC4"/>
    <w:rsid w:val="001B56F4"/>
    <w:rsid w:val="001C2CCD"/>
    <w:rsid w:val="001C5462"/>
    <w:rsid w:val="001C54DB"/>
    <w:rsid w:val="001C710A"/>
    <w:rsid w:val="001C7EC6"/>
    <w:rsid w:val="001D265C"/>
    <w:rsid w:val="001D2DC7"/>
    <w:rsid w:val="001D3062"/>
    <w:rsid w:val="001D3CFB"/>
    <w:rsid w:val="001D559B"/>
    <w:rsid w:val="001D6302"/>
    <w:rsid w:val="001E0604"/>
    <w:rsid w:val="001E0DD0"/>
    <w:rsid w:val="001E2A0B"/>
    <w:rsid w:val="001E2C22"/>
    <w:rsid w:val="001E740C"/>
    <w:rsid w:val="001E79E5"/>
    <w:rsid w:val="001E7DD0"/>
    <w:rsid w:val="001F1BDA"/>
    <w:rsid w:val="0020095E"/>
    <w:rsid w:val="00205AA2"/>
    <w:rsid w:val="00210BFE"/>
    <w:rsid w:val="00210D30"/>
    <w:rsid w:val="002177B2"/>
    <w:rsid w:val="002204FD"/>
    <w:rsid w:val="00221020"/>
    <w:rsid w:val="00226043"/>
    <w:rsid w:val="00227029"/>
    <w:rsid w:val="002308B5"/>
    <w:rsid w:val="00230ED4"/>
    <w:rsid w:val="00233C0B"/>
    <w:rsid w:val="00234A34"/>
    <w:rsid w:val="00247458"/>
    <w:rsid w:val="0025255D"/>
    <w:rsid w:val="002557ED"/>
    <w:rsid w:val="00255EE3"/>
    <w:rsid w:val="00256B3D"/>
    <w:rsid w:val="00256BA7"/>
    <w:rsid w:val="0026743C"/>
    <w:rsid w:val="00270480"/>
    <w:rsid w:val="00272A8F"/>
    <w:rsid w:val="00276A7B"/>
    <w:rsid w:val="002779AF"/>
    <w:rsid w:val="002823D8"/>
    <w:rsid w:val="0028531A"/>
    <w:rsid w:val="00285446"/>
    <w:rsid w:val="0028588C"/>
    <w:rsid w:val="00290082"/>
    <w:rsid w:val="00292A0A"/>
    <w:rsid w:val="00295593"/>
    <w:rsid w:val="002A271E"/>
    <w:rsid w:val="002A354F"/>
    <w:rsid w:val="002A386C"/>
    <w:rsid w:val="002A51C1"/>
    <w:rsid w:val="002A6859"/>
    <w:rsid w:val="002B09DF"/>
    <w:rsid w:val="002B540D"/>
    <w:rsid w:val="002B7079"/>
    <w:rsid w:val="002B7A7E"/>
    <w:rsid w:val="002C30BC"/>
    <w:rsid w:val="002C5965"/>
    <w:rsid w:val="002C5E15"/>
    <w:rsid w:val="002C6956"/>
    <w:rsid w:val="002C7A88"/>
    <w:rsid w:val="002C7AB9"/>
    <w:rsid w:val="002D0F00"/>
    <w:rsid w:val="002D232B"/>
    <w:rsid w:val="002D2759"/>
    <w:rsid w:val="002D5E00"/>
    <w:rsid w:val="002D6DAC"/>
    <w:rsid w:val="002E261D"/>
    <w:rsid w:val="002E3FAD"/>
    <w:rsid w:val="002E4E16"/>
    <w:rsid w:val="002E642D"/>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443CC"/>
    <w:rsid w:val="00347645"/>
    <w:rsid w:val="00350042"/>
    <w:rsid w:val="00365EC1"/>
    <w:rsid w:val="00370F46"/>
    <w:rsid w:val="00371CF1"/>
    <w:rsid w:val="0037222D"/>
    <w:rsid w:val="00373128"/>
    <w:rsid w:val="003750C1"/>
    <w:rsid w:val="0038051E"/>
    <w:rsid w:val="00380AF7"/>
    <w:rsid w:val="003824EA"/>
    <w:rsid w:val="00386874"/>
    <w:rsid w:val="00386982"/>
    <w:rsid w:val="00393B72"/>
    <w:rsid w:val="00394A05"/>
    <w:rsid w:val="00397770"/>
    <w:rsid w:val="00397880"/>
    <w:rsid w:val="003A11A8"/>
    <w:rsid w:val="003A67CA"/>
    <w:rsid w:val="003A7016"/>
    <w:rsid w:val="003B0C08"/>
    <w:rsid w:val="003C17A5"/>
    <w:rsid w:val="003C1843"/>
    <w:rsid w:val="003C7D45"/>
    <w:rsid w:val="003D1549"/>
    <w:rsid w:val="003D1552"/>
    <w:rsid w:val="003D35D8"/>
    <w:rsid w:val="003E381F"/>
    <w:rsid w:val="003E4046"/>
    <w:rsid w:val="003E6216"/>
    <w:rsid w:val="003F003A"/>
    <w:rsid w:val="003F125B"/>
    <w:rsid w:val="003F53EE"/>
    <w:rsid w:val="003F6BA8"/>
    <w:rsid w:val="003F7B3F"/>
    <w:rsid w:val="004058AD"/>
    <w:rsid w:val="00406C61"/>
    <w:rsid w:val="0041078D"/>
    <w:rsid w:val="004118E1"/>
    <w:rsid w:val="00413263"/>
    <w:rsid w:val="00413FF2"/>
    <w:rsid w:val="00416F97"/>
    <w:rsid w:val="00421A27"/>
    <w:rsid w:val="00425173"/>
    <w:rsid w:val="0042653A"/>
    <w:rsid w:val="0043039B"/>
    <w:rsid w:val="0043173D"/>
    <w:rsid w:val="00436197"/>
    <w:rsid w:val="004423FE"/>
    <w:rsid w:val="00445C35"/>
    <w:rsid w:val="004505FA"/>
    <w:rsid w:val="00451742"/>
    <w:rsid w:val="00454B41"/>
    <w:rsid w:val="00454F5F"/>
    <w:rsid w:val="0045663A"/>
    <w:rsid w:val="00460E70"/>
    <w:rsid w:val="0046344E"/>
    <w:rsid w:val="004667E7"/>
    <w:rsid w:val="004672CF"/>
    <w:rsid w:val="00470DEF"/>
    <w:rsid w:val="004726A8"/>
    <w:rsid w:val="00472E78"/>
    <w:rsid w:val="00475797"/>
    <w:rsid w:val="00476D0A"/>
    <w:rsid w:val="00482418"/>
    <w:rsid w:val="00490D08"/>
    <w:rsid w:val="00491024"/>
    <w:rsid w:val="00491EBE"/>
    <w:rsid w:val="0049253B"/>
    <w:rsid w:val="00493554"/>
    <w:rsid w:val="0049444F"/>
    <w:rsid w:val="00497185"/>
    <w:rsid w:val="004A140B"/>
    <w:rsid w:val="004A3303"/>
    <w:rsid w:val="004A4B47"/>
    <w:rsid w:val="004A7EDD"/>
    <w:rsid w:val="004A7FD4"/>
    <w:rsid w:val="004B0EC9"/>
    <w:rsid w:val="004B21BA"/>
    <w:rsid w:val="004B4158"/>
    <w:rsid w:val="004B6C86"/>
    <w:rsid w:val="004B7BAA"/>
    <w:rsid w:val="004C05E3"/>
    <w:rsid w:val="004C28A4"/>
    <w:rsid w:val="004C2DF7"/>
    <w:rsid w:val="004C4E0B"/>
    <w:rsid w:val="004C5F20"/>
    <w:rsid w:val="004D2152"/>
    <w:rsid w:val="004D2377"/>
    <w:rsid w:val="004D3EFD"/>
    <w:rsid w:val="004D497E"/>
    <w:rsid w:val="004E4809"/>
    <w:rsid w:val="004E4CC3"/>
    <w:rsid w:val="004E5985"/>
    <w:rsid w:val="004E6352"/>
    <w:rsid w:val="004E6460"/>
    <w:rsid w:val="004F5B09"/>
    <w:rsid w:val="004F6B46"/>
    <w:rsid w:val="00500360"/>
    <w:rsid w:val="0050425E"/>
    <w:rsid w:val="00511999"/>
    <w:rsid w:val="00513CE1"/>
    <w:rsid w:val="005145D6"/>
    <w:rsid w:val="0051560D"/>
    <w:rsid w:val="00521896"/>
    <w:rsid w:val="00521EA5"/>
    <w:rsid w:val="00525013"/>
    <w:rsid w:val="00525B80"/>
    <w:rsid w:val="00530105"/>
    <w:rsid w:val="0053098F"/>
    <w:rsid w:val="005362BD"/>
    <w:rsid w:val="00536B2E"/>
    <w:rsid w:val="00546D8E"/>
    <w:rsid w:val="0054720D"/>
    <w:rsid w:val="00547E4B"/>
    <w:rsid w:val="00552200"/>
    <w:rsid w:val="00553738"/>
    <w:rsid w:val="00553F7E"/>
    <w:rsid w:val="00561AB1"/>
    <w:rsid w:val="00563647"/>
    <w:rsid w:val="0056646F"/>
    <w:rsid w:val="00571082"/>
    <w:rsid w:val="00571AE1"/>
    <w:rsid w:val="005760E1"/>
    <w:rsid w:val="00581B28"/>
    <w:rsid w:val="005845AB"/>
    <w:rsid w:val="005859C2"/>
    <w:rsid w:val="00592267"/>
    <w:rsid w:val="0059421F"/>
    <w:rsid w:val="005A136D"/>
    <w:rsid w:val="005A2945"/>
    <w:rsid w:val="005A5247"/>
    <w:rsid w:val="005B053A"/>
    <w:rsid w:val="005B0AE2"/>
    <w:rsid w:val="005B1F2C"/>
    <w:rsid w:val="005B38BA"/>
    <w:rsid w:val="005B5F3C"/>
    <w:rsid w:val="005C3C69"/>
    <w:rsid w:val="005C41F2"/>
    <w:rsid w:val="005C4364"/>
    <w:rsid w:val="005D03D9"/>
    <w:rsid w:val="005D1EE8"/>
    <w:rsid w:val="005D56AE"/>
    <w:rsid w:val="005D666D"/>
    <w:rsid w:val="005E3A59"/>
    <w:rsid w:val="005E76BF"/>
    <w:rsid w:val="005F0FDB"/>
    <w:rsid w:val="005F67DC"/>
    <w:rsid w:val="00604802"/>
    <w:rsid w:val="0060666C"/>
    <w:rsid w:val="00607448"/>
    <w:rsid w:val="00615AB0"/>
    <w:rsid w:val="00616247"/>
    <w:rsid w:val="0061778C"/>
    <w:rsid w:val="0062297E"/>
    <w:rsid w:val="00625C39"/>
    <w:rsid w:val="006342B0"/>
    <w:rsid w:val="00636B90"/>
    <w:rsid w:val="006406B5"/>
    <w:rsid w:val="00646D1D"/>
    <w:rsid w:val="0064738B"/>
    <w:rsid w:val="006508EA"/>
    <w:rsid w:val="00655040"/>
    <w:rsid w:val="0066408D"/>
    <w:rsid w:val="00666C02"/>
    <w:rsid w:val="00667E86"/>
    <w:rsid w:val="00670621"/>
    <w:rsid w:val="0068392D"/>
    <w:rsid w:val="00683B91"/>
    <w:rsid w:val="00687A98"/>
    <w:rsid w:val="00691448"/>
    <w:rsid w:val="00697DB5"/>
    <w:rsid w:val="006A1B33"/>
    <w:rsid w:val="006A492A"/>
    <w:rsid w:val="006B5C72"/>
    <w:rsid w:val="006B7C5A"/>
    <w:rsid w:val="006C289D"/>
    <w:rsid w:val="006C60A1"/>
    <w:rsid w:val="006D0310"/>
    <w:rsid w:val="006D16A3"/>
    <w:rsid w:val="006D2009"/>
    <w:rsid w:val="006D5576"/>
    <w:rsid w:val="006D7213"/>
    <w:rsid w:val="006E0B15"/>
    <w:rsid w:val="006E246C"/>
    <w:rsid w:val="006E766D"/>
    <w:rsid w:val="006F4B29"/>
    <w:rsid w:val="006F6CE9"/>
    <w:rsid w:val="006F709D"/>
    <w:rsid w:val="00701BDC"/>
    <w:rsid w:val="00701F00"/>
    <w:rsid w:val="0070517C"/>
    <w:rsid w:val="00705C9F"/>
    <w:rsid w:val="00716951"/>
    <w:rsid w:val="00720F6B"/>
    <w:rsid w:val="00726392"/>
    <w:rsid w:val="00730ADA"/>
    <w:rsid w:val="007312A5"/>
    <w:rsid w:val="00732C37"/>
    <w:rsid w:val="00735D9E"/>
    <w:rsid w:val="00745A09"/>
    <w:rsid w:val="00751EAF"/>
    <w:rsid w:val="00753656"/>
    <w:rsid w:val="00754CF7"/>
    <w:rsid w:val="00754E46"/>
    <w:rsid w:val="00757B0D"/>
    <w:rsid w:val="00761320"/>
    <w:rsid w:val="007651B1"/>
    <w:rsid w:val="00767CE1"/>
    <w:rsid w:val="00771A68"/>
    <w:rsid w:val="00773771"/>
    <w:rsid w:val="007744D2"/>
    <w:rsid w:val="00777A58"/>
    <w:rsid w:val="007858EA"/>
    <w:rsid w:val="00786136"/>
    <w:rsid w:val="00796BF1"/>
    <w:rsid w:val="007A23A7"/>
    <w:rsid w:val="007A5292"/>
    <w:rsid w:val="007A74C0"/>
    <w:rsid w:val="007B05CF"/>
    <w:rsid w:val="007B1BA3"/>
    <w:rsid w:val="007B2E1A"/>
    <w:rsid w:val="007B4F3F"/>
    <w:rsid w:val="007B5BC1"/>
    <w:rsid w:val="007C212A"/>
    <w:rsid w:val="007C2A7F"/>
    <w:rsid w:val="007C33F2"/>
    <w:rsid w:val="007C6787"/>
    <w:rsid w:val="007C7904"/>
    <w:rsid w:val="007D0706"/>
    <w:rsid w:val="007D3B93"/>
    <w:rsid w:val="007D5B3C"/>
    <w:rsid w:val="007E55C5"/>
    <w:rsid w:val="007E7D21"/>
    <w:rsid w:val="007E7DBD"/>
    <w:rsid w:val="007F482F"/>
    <w:rsid w:val="007F7C94"/>
    <w:rsid w:val="007F7F20"/>
    <w:rsid w:val="0080398D"/>
    <w:rsid w:val="00805174"/>
    <w:rsid w:val="00806385"/>
    <w:rsid w:val="00807CC5"/>
    <w:rsid w:val="00807ED7"/>
    <w:rsid w:val="00814143"/>
    <w:rsid w:val="00814CC6"/>
    <w:rsid w:val="0082224C"/>
    <w:rsid w:val="0082259D"/>
    <w:rsid w:val="00826D53"/>
    <w:rsid w:val="008273AA"/>
    <w:rsid w:val="00831751"/>
    <w:rsid w:val="00833369"/>
    <w:rsid w:val="00833904"/>
    <w:rsid w:val="00835B42"/>
    <w:rsid w:val="00842A4E"/>
    <w:rsid w:val="00847D99"/>
    <w:rsid w:val="0085038E"/>
    <w:rsid w:val="0085230A"/>
    <w:rsid w:val="00855757"/>
    <w:rsid w:val="00860B9A"/>
    <w:rsid w:val="0086271D"/>
    <w:rsid w:val="0086420B"/>
    <w:rsid w:val="00864363"/>
    <w:rsid w:val="00864DBF"/>
    <w:rsid w:val="00865AE2"/>
    <w:rsid w:val="008663C8"/>
    <w:rsid w:val="0088163A"/>
    <w:rsid w:val="00893376"/>
    <w:rsid w:val="00895F34"/>
    <w:rsid w:val="0089601F"/>
    <w:rsid w:val="008970B8"/>
    <w:rsid w:val="008A2F73"/>
    <w:rsid w:val="008A7313"/>
    <w:rsid w:val="008A7D91"/>
    <w:rsid w:val="008B1919"/>
    <w:rsid w:val="008B7FC7"/>
    <w:rsid w:val="008C4337"/>
    <w:rsid w:val="008C4F06"/>
    <w:rsid w:val="008D0C90"/>
    <w:rsid w:val="008D2F63"/>
    <w:rsid w:val="008E12B4"/>
    <w:rsid w:val="008E1E4A"/>
    <w:rsid w:val="008E5AB5"/>
    <w:rsid w:val="008F0615"/>
    <w:rsid w:val="008F103E"/>
    <w:rsid w:val="008F1E01"/>
    <w:rsid w:val="008F1FDB"/>
    <w:rsid w:val="008F36FB"/>
    <w:rsid w:val="008F3D49"/>
    <w:rsid w:val="008F43A5"/>
    <w:rsid w:val="008F6B38"/>
    <w:rsid w:val="00902EA9"/>
    <w:rsid w:val="00903EF3"/>
    <w:rsid w:val="0090427F"/>
    <w:rsid w:val="0090630C"/>
    <w:rsid w:val="0090724D"/>
    <w:rsid w:val="009153E3"/>
    <w:rsid w:val="00920506"/>
    <w:rsid w:val="00926F5C"/>
    <w:rsid w:val="00931DEB"/>
    <w:rsid w:val="00933957"/>
    <w:rsid w:val="009356FA"/>
    <w:rsid w:val="00942359"/>
    <w:rsid w:val="00945A9B"/>
    <w:rsid w:val="0094603B"/>
    <w:rsid w:val="00947006"/>
    <w:rsid w:val="009504A1"/>
    <w:rsid w:val="00950605"/>
    <w:rsid w:val="00952233"/>
    <w:rsid w:val="00954D66"/>
    <w:rsid w:val="00957F00"/>
    <w:rsid w:val="00963F8F"/>
    <w:rsid w:val="00966EBB"/>
    <w:rsid w:val="00971186"/>
    <w:rsid w:val="009728F0"/>
    <w:rsid w:val="00973C62"/>
    <w:rsid w:val="00975D76"/>
    <w:rsid w:val="00977F45"/>
    <w:rsid w:val="00982E51"/>
    <w:rsid w:val="00983EE6"/>
    <w:rsid w:val="009846C5"/>
    <w:rsid w:val="0098561E"/>
    <w:rsid w:val="009874B9"/>
    <w:rsid w:val="00993581"/>
    <w:rsid w:val="009A1323"/>
    <w:rsid w:val="009A288C"/>
    <w:rsid w:val="009A64C1"/>
    <w:rsid w:val="009A78A6"/>
    <w:rsid w:val="009B1A8B"/>
    <w:rsid w:val="009B6697"/>
    <w:rsid w:val="009C2B43"/>
    <w:rsid w:val="009C2EA4"/>
    <w:rsid w:val="009C47AE"/>
    <w:rsid w:val="009C4C04"/>
    <w:rsid w:val="009D1764"/>
    <w:rsid w:val="009D1908"/>
    <w:rsid w:val="009D30DB"/>
    <w:rsid w:val="009D5213"/>
    <w:rsid w:val="009E1C95"/>
    <w:rsid w:val="009F196A"/>
    <w:rsid w:val="009F22EF"/>
    <w:rsid w:val="009F669B"/>
    <w:rsid w:val="009F7566"/>
    <w:rsid w:val="009F7F18"/>
    <w:rsid w:val="00A02A72"/>
    <w:rsid w:val="00A05E3B"/>
    <w:rsid w:val="00A06BFE"/>
    <w:rsid w:val="00A10F5D"/>
    <w:rsid w:val="00A1199A"/>
    <w:rsid w:val="00A1243C"/>
    <w:rsid w:val="00A135AE"/>
    <w:rsid w:val="00A14AF1"/>
    <w:rsid w:val="00A16891"/>
    <w:rsid w:val="00A268CE"/>
    <w:rsid w:val="00A332E8"/>
    <w:rsid w:val="00A35AF5"/>
    <w:rsid w:val="00A35DDF"/>
    <w:rsid w:val="00A3671F"/>
    <w:rsid w:val="00A36CBA"/>
    <w:rsid w:val="00A4240A"/>
    <w:rsid w:val="00A432CD"/>
    <w:rsid w:val="00A447EF"/>
    <w:rsid w:val="00A45741"/>
    <w:rsid w:val="00A4675C"/>
    <w:rsid w:val="00A47EF6"/>
    <w:rsid w:val="00A50291"/>
    <w:rsid w:val="00A530E4"/>
    <w:rsid w:val="00A559AC"/>
    <w:rsid w:val="00A604CD"/>
    <w:rsid w:val="00A60FE6"/>
    <w:rsid w:val="00A622F5"/>
    <w:rsid w:val="00A654BE"/>
    <w:rsid w:val="00A66DD6"/>
    <w:rsid w:val="00A7255B"/>
    <w:rsid w:val="00A74791"/>
    <w:rsid w:val="00A75018"/>
    <w:rsid w:val="00A771FD"/>
    <w:rsid w:val="00A80767"/>
    <w:rsid w:val="00A81C90"/>
    <w:rsid w:val="00A866AC"/>
    <w:rsid w:val="00A874EF"/>
    <w:rsid w:val="00A9007C"/>
    <w:rsid w:val="00A91CC5"/>
    <w:rsid w:val="00A95415"/>
    <w:rsid w:val="00AA3C89"/>
    <w:rsid w:val="00AA58FD"/>
    <w:rsid w:val="00AB1D5E"/>
    <w:rsid w:val="00AB32BD"/>
    <w:rsid w:val="00AB4723"/>
    <w:rsid w:val="00AB7BA5"/>
    <w:rsid w:val="00AC464E"/>
    <w:rsid w:val="00AC4CDB"/>
    <w:rsid w:val="00AC5A94"/>
    <w:rsid w:val="00AC70FE"/>
    <w:rsid w:val="00AD24CA"/>
    <w:rsid w:val="00AD3AA3"/>
    <w:rsid w:val="00AD42ED"/>
    <w:rsid w:val="00AD4358"/>
    <w:rsid w:val="00AE4DE0"/>
    <w:rsid w:val="00AE78B7"/>
    <w:rsid w:val="00AF2D39"/>
    <w:rsid w:val="00AF4B08"/>
    <w:rsid w:val="00AF61E1"/>
    <w:rsid w:val="00AF638A"/>
    <w:rsid w:val="00B00141"/>
    <w:rsid w:val="00B009AA"/>
    <w:rsid w:val="00B00ECE"/>
    <w:rsid w:val="00B030C8"/>
    <w:rsid w:val="00B039C0"/>
    <w:rsid w:val="00B03A09"/>
    <w:rsid w:val="00B03DD7"/>
    <w:rsid w:val="00B056E7"/>
    <w:rsid w:val="00B05B71"/>
    <w:rsid w:val="00B10035"/>
    <w:rsid w:val="00B15C76"/>
    <w:rsid w:val="00B165E6"/>
    <w:rsid w:val="00B1710B"/>
    <w:rsid w:val="00B235DB"/>
    <w:rsid w:val="00B24CBA"/>
    <w:rsid w:val="00B337AB"/>
    <w:rsid w:val="00B424D9"/>
    <w:rsid w:val="00B447C0"/>
    <w:rsid w:val="00B52510"/>
    <w:rsid w:val="00B53E53"/>
    <w:rsid w:val="00B548A2"/>
    <w:rsid w:val="00B56934"/>
    <w:rsid w:val="00B56964"/>
    <w:rsid w:val="00B62F03"/>
    <w:rsid w:val="00B643D2"/>
    <w:rsid w:val="00B72444"/>
    <w:rsid w:val="00B766CA"/>
    <w:rsid w:val="00B7718A"/>
    <w:rsid w:val="00B80AF9"/>
    <w:rsid w:val="00B81778"/>
    <w:rsid w:val="00B86B12"/>
    <w:rsid w:val="00B87F2A"/>
    <w:rsid w:val="00B93B62"/>
    <w:rsid w:val="00B945E7"/>
    <w:rsid w:val="00B953D1"/>
    <w:rsid w:val="00B96D93"/>
    <w:rsid w:val="00BA02F8"/>
    <w:rsid w:val="00BA1977"/>
    <w:rsid w:val="00BA30D0"/>
    <w:rsid w:val="00BA6A8F"/>
    <w:rsid w:val="00BB0104"/>
    <w:rsid w:val="00BB0D32"/>
    <w:rsid w:val="00BB5984"/>
    <w:rsid w:val="00BC1638"/>
    <w:rsid w:val="00BC2617"/>
    <w:rsid w:val="00BC3622"/>
    <w:rsid w:val="00BC76B5"/>
    <w:rsid w:val="00BD4007"/>
    <w:rsid w:val="00BD5420"/>
    <w:rsid w:val="00BE14D8"/>
    <w:rsid w:val="00BF2582"/>
    <w:rsid w:val="00BF5191"/>
    <w:rsid w:val="00BF6A88"/>
    <w:rsid w:val="00BF7422"/>
    <w:rsid w:val="00C04BD2"/>
    <w:rsid w:val="00C13EEC"/>
    <w:rsid w:val="00C14689"/>
    <w:rsid w:val="00C156A4"/>
    <w:rsid w:val="00C20FAA"/>
    <w:rsid w:val="00C23509"/>
    <w:rsid w:val="00C2459D"/>
    <w:rsid w:val="00C26714"/>
    <w:rsid w:val="00C2755A"/>
    <w:rsid w:val="00C316F1"/>
    <w:rsid w:val="00C325BC"/>
    <w:rsid w:val="00C42C95"/>
    <w:rsid w:val="00C4470F"/>
    <w:rsid w:val="00C50727"/>
    <w:rsid w:val="00C521F1"/>
    <w:rsid w:val="00C55E5B"/>
    <w:rsid w:val="00C56292"/>
    <w:rsid w:val="00C62739"/>
    <w:rsid w:val="00C720A4"/>
    <w:rsid w:val="00C74F59"/>
    <w:rsid w:val="00C7611C"/>
    <w:rsid w:val="00C86EAE"/>
    <w:rsid w:val="00C910E5"/>
    <w:rsid w:val="00C94097"/>
    <w:rsid w:val="00C95712"/>
    <w:rsid w:val="00CA3DE9"/>
    <w:rsid w:val="00CA4269"/>
    <w:rsid w:val="00CA48CA"/>
    <w:rsid w:val="00CA7330"/>
    <w:rsid w:val="00CB1C84"/>
    <w:rsid w:val="00CB5363"/>
    <w:rsid w:val="00CB5A6B"/>
    <w:rsid w:val="00CB64F0"/>
    <w:rsid w:val="00CC1957"/>
    <w:rsid w:val="00CC2909"/>
    <w:rsid w:val="00CC3689"/>
    <w:rsid w:val="00CD0549"/>
    <w:rsid w:val="00CD7F61"/>
    <w:rsid w:val="00CE3829"/>
    <w:rsid w:val="00CE3A85"/>
    <w:rsid w:val="00CE6B3C"/>
    <w:rsid w:val="00CF44EC"/>
    <w:rsid w:val="00D03F09"/>
    <w:rsid w:val="00D05E6F"/>
    <w:rsid w:val="00D05F26"/>
    <w:rsid w:val="00D10E1D"/>
    <w:rsid w:val="00D15AD9"/>
    <w:rsid w:val="00D20296"/>
    <w:rsid w:val="00D2231A"/>
    <w:rsid w:val="00D276BD"/>
    <w:rsid w:val="00D27929"/>
    <w:rsid w:val="00D33442"/>
    <w:rsid w:val="00D419C6"/>
    <w:rsid w:val="00D44BAD"/>
    <w:rsid w:val="00D44D9D"/>
    <w:rsid w:val="00D45B55"/>
    <w:rsid w:val="00D4785A"/>
    <w:rsid w:val="00D52E43"/>
    <w:rsid w:val="00D664D7"/>
    <w:rsid w:val="00D67E1E"/>
    <w:rsid w:val="00D7097B"/>
    <w:rsid w:val="00D7197D"/>
    <w:rsid w:val="00D72BC4"/>
    <w:rsid w:val="00D76112"/>
    <w:rsid w:val="00D815FC"/>
    <w:rsid w:val="00D82553"/>
    <w:rsid w:val="00D8517B"/>
    <w:rsid w:val="00D91DFA"/>
    <w:rsid w:val="00D95AB0"/>
    <w:rsid w:val="00DA159A"/>
    <w:rsid w:val="00DB1AB2"/>
    <w:rsid w:val="00DC17C2"/>
    <w:rsid w:val="00DC264A"/>
    <w:rsid w:val="00DC4FDF"/>
    <w:rsid w:val="00DC66F0"/>
    <w:rsid w:val="00DD25C2"/>
    <w:rsid w:val="00DD3105"/>
    <w:rsid w:val="00DD3A65"/>
    <w:rsid w:val="00DD42C1"/>
    <w:rsid w:val="00DD62C6"/>
    <w:rsid w:val="00DD62FF"/>
    <w:rsid w:val="00DE3B92"/>
    <w:rsid w:val="00DE48B4"/>
    <w:rsid w:val="00DE5ACA"/>
    <w:rsid w:val="00DE7137"/>
    <w:rsid w:val="00DF18E4"/>
    <w:rsid w:val="00E00498"/>
    <w:rsid w:val="00E00BE6"/>
    <w:rsid w:val="00E04BBA"/>
    <w:rsid w:val="00E07021"/>
    <w:rsid w:val="00E1464C"/>
    <w:rsid w:val="00E14ADB"/>
    <w:rsid w:val="00E21F8F"/>
    <w:rsid w:val="00E22F78"/>
    <w:rsid w:val="00E2425D"/>
    <w:rsid w:val="00E24F87"/>
    <w:rsid w:val="00E2617A"/>
    <w:rsid w:val="00E273FB"/>
    <w:rsid w:val="00E31CD4"/>
    <w:rsid w:val="00E41E15"/>
    <w:rsid w:val="00E538E6"/>
    <w:rsid w:val="00E541D9"/>
    <w:rsid w:val="00E54F8A"/>
    <w:rsid w:val="00E55A4C"/>
    <w:rsid w:val="00E56067"/>
    <w:rsid w:val="00E56696"/>
    <w:rsid w:val="00E56FF9"/>
    <w:rsid w:val="00E65F19"/>
    <w:rsid w:val="00E712D6"/>
    <w:rsid w:val="00E7382F"/>
    <w:rsid w:val="00E73D6F"/>
    <w:rsid w:val="00E74332"/>
    <w:rsid w:val="00E743B5"/>
    <w:rsid w:val="00E74C8B"/>
    <w:rsid w:val="00E768A9"/>
    <w:rsid w:val="00E802A2"/>
    <w:rsid w:val="00E8410F"/>
    <w:rsid w:val="00E85C0B"/>
    <w:rsid w:val="00E85CED"/>
    <w:rsid w:val="00E865CE"/>
    <w:rsid w:val="00E87BBD"/>
    <w:rsid w:val="00E90019"/>
    <w:rsid w:val="00E91CD6"/>
    <w:rsid w:val="00E953DF"/>
    <w:rsid w:val="00E97404"/>
    <w:rsid w:val="00EA2A23"/>
    <w:rsid w:val="00EA3CE1"/>
    <w:rsid w:val="00EA7089"/>
    <w:rsid w:val="00EA723F"/>
    <w:rsid w:val="00EB13D7"/>
    <w:rsid w:val="00EB1E83"/>
    <w:rsid w:val="00EB6B55"/>
    <w:rsid w:val="00EB7B57"/>
    <w:rsid w:val="00EC1680"/>
    <w:rsid w:val="00EC4EE6"/>
    <w:rsid w:val="00EC5BF4"/>
    <w:rsid w:val="00ED22CB"/>
    <w:rsid w:val="00ED308A"/>
    <w:rsid w:val="00ED4BB1"/>
    <w:rsid w:val="00ED67AF"/>
    <w:rsid w:val="00EE11F0"/>
    <w:rsid w:val="00EE128C"/>
    <w:rsid w:val="00EE4C48"/>
    <w:rsid w:val="00EE5D2E"/>
    <w:rsid w:val="00EE7E6F"/>
    <w:rsid w:val="00EF66D9"/>
    <w:rsid w:val="00EF68E3"/>
    <w:rsid w:val="00EF6BA5"/>
    <w:rsid w:val="00EF780D"/>
    <w:rsid w:val="00EF7A98"/>
    <w:rsid w:val="00EF7ADD"/>
    <w:rsid w:val="00F0267E"/>
    <w:rsid w:val="00F02E07"/>
    <w:rsid w:val="00F04D68"/>
    <w:rsid w:val="00F071B2"/>
    <w:rsid w:val="00F10B16"/>
    <w:rsid w:val="00F11940"/>
    <w:rsid w:val="00F11B47"/>
    <w:rsid w:val="00F14743"/>
    <w:rsid w:val="00F2088F"/>
    <w:rsid w:val="00F2412D"/>
    <w:rsid w:val="00F25D8D"/>
    <w:rsid w:val="00F3069C"/>
    <w:rsid w:val="00F3603E"/>
    <w:rsid w:val="00F4224F"/>
    <w:rsid w:val="00F44CCB"/>
    <w:rsid w:val="00F474C9"/>
    <w:rsid w:val="00F5126B"/>
    <w:rsid w:val="00F54EA3"/>
    <w:rsid w:val="00F61675"/>
    <w:rsid w:val="00F65BCA"/>
    <w:rsid w:val="00F6686B"/>
    <w:rsid w:val="00F67F74"/>
    <w:rsid w:val="00F712B3"/>
    <w:rsid w:val="00F71E9F"/>
    <w:rsid w:val="00F73DE3"/>
    <w:rsid w:val="00F744BF"/>
    <w:rsid w:val="00F75CF5"/>
    <w:rsid w:val="00F7632C"/>
    <w:rsid w:val="00F77219"/>
    <w:rsid w:val="00F84DD2"/>
    <w:rsid w:val="00F95390"/>
    <w:rsid w:val="00F95439"/>
    <w:rsid w:val="00FA26C7"/>
    <w:rsid w:val="00FA561B"/>
    <w:rsid w:val="00FA7416"/>
    <w:rsid w:val="00FB0872"/>
    <w:rsid w:val="00FB36E8"/>
    <w:rsid w:val="00FB3A03"/>
    <w:rsid w:val="00FB50D2"/>
    <w:rsid w:val="00FB51CE"/>
    <w:rsid w:val="00FB54CC"/>
    <w:rsid w:val="00FC59D1"/>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01BEF6"/>
  <w15:docId w15:val="{42331EBA-6846-472C-B04F-FCDFB1C3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link w:val="DocumentMapChar"/>
    <w:uiPriority w:val="99"/>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1"/>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link w:val="CommentTextChar"/>
    <w:uiPriority w:val="1"/>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1"/>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customStyle="1" w:styleId="UnresolvedMention1">
    <w:name w:val="Unresolved Mention1"/>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8E5AB5"/>
  </w:style>
  <w:style w:type="character" w:customStyle="1" w:styleId="eop">
    <w:name w:val="eop"/>
    <w:basedOn w:val="DefaultParagraphFont"/>
    <w:rsid w:val="008E5AB5"/>
  </w:style>
  <w:style w:type="paragraph" w:styleId="ListParagraph">
    <w:name w:val="List Paragraph"/>
    <w:basedOn w:val="Normal"/>
    <w:uiPriority w:val="34"/>
    <w:qFormat/>
    <w:rsid w:val="0060666C"/>
    <w:pPr>
      <w:tabs>
        <w:tab w:val="clear" w:pos="1134"/>
      </w:tabs>
      <w:ind w:left="720"/>
      <w:contextualSpacing/>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47E4B"/>
    <w:rPr>
      <w:rFonts w:ascii="Verdana" w:eastAsia="Arial" w:hAnsi="Verdana" w:cs="Arial"/>
      <w:lang w:val="en-GB" w:eastAsia="en-US"/>
    </w:rPr>
  </w:style>
  <w:style w:type="character" w:customStyle="1" w:styleId="FooterChar">
    <w:name w:val="Footer Char"/>
    <w:basedOn w:val="DefaultParagraphFont"/>
    <w:link w:val="Footer"/>
    <w:uiPriority w:val="99"/>
    <w:rsid w:val="00547E4B"/>
    <w:rPr>
      <w:rFonts w:ascii="Verdana" w:eastAsia="Arial" w:hAnsi="Verdana" w:cs="Arial"/>
      <w:lang w:val="en-GB" w:eastAsia="en-US"/>
    </w:rPr>
  </w:style>
  <w:style w:type="character" w:customStyle="1" w:styleId="CommentTextChar">
    <w:name w:val="Comment Text Char"/>
    <w:basedOn w:val="DefaultParagraphFont"/>
    <w:link w:val="CommentText"/>
    <w:uiPriority w:val="1"/>
    <w:rsid w:val="00547E4B"/>
    <w:rPr>
      <w:rFonts w:ascii="Verdana" w:eastAsia="Arial" w:hAnsi="Verdana" w:cs="Arial"/>
      <w:lang w:val="en-GB" w:eastAsia="en-US"/>
    </w:rPr>
  </w:style>
  <w:style w:type="paragraph" w:customStyle="1" w:styleId="Heading10">
    <w:name w:val="Heading_1"/>
    <w:qFormat/>
    <w:rsid w:val="00547E4B"/>
    <w:pPr>
      <w:keepNext/>
      <w:spacing w:before="480" w:after="200" w:line="276" w:lineRule="auto"/>
      <w:ind w:left="1123" w:hanging="1123"/>
      <w:outlineLvl w:val="3"/>
    </w:pPr>
    <w:rPr>
      <w:rFonts w:ascii="Verdana" w:eastAsiaTheme="minorHAnsi" w:hAnsi="Verdana" w:cstheme="majorBidi"/>
      <w:b/>
      <w:bCs/>
      <w:color w:val="000000" w:themeColor="text1"/>
      <w:lang w:val="en-GB"/>
    </w:rPr>
  </w:style>
  <w:style w:type="paragraph" w:customStyle="1" w:styleId="Heading20">
    <w:name w:val="Heading_2"/>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Chapterhead">
    <w:name w:val="Chapter head"/>
    <w:qFormat/>
    <w:rsid w:val="00547E4B"/>
    <w:pPr>
      <w:keepNext/>
      <w:spacing w:after="560" w:line="280" w:lineRule="exact"/>
      <w:outlineLvl w:val="2"/>
    </w:pPr>
    <w:rPr>
      <w:rFonts w:ascii="Verdana" w:eastAsia="Arial" w:hAnsi="Verdana" w:cs="Arial"/>
      <w:b/>
      <w:color w:val="000000" w:themeColor="text1"/>
      <w:sz w:val="24"/>
      <w:szCs w:val="22"/>
      <w:lang w:val="en-GB" w:eastAsia="en-US"/>
    </w:rPr>
  </w:style>
  <w:style w:type="paragraph" w:customStyle="1" w:styleId="Bodytext1">
    <w:name w:val="Body_text"/>
    <w:basedOn w:val="Normal"/>
    <w:uiPriority w:val="1"/>
    <w:qFormat/>
    <w:rsid w:val="00547E4B"/>
    <w:pPr>
      <w:tabs>
        <w:tab w:val="clear" w:pos="1134"/>
        <w:tab w:val="left" w:pos="1120"/>
      </w:tabs>
      <w:spacing w:after="240" w:line="240" w:lineRule="exact"/>
    </w:pPr>
    <w:rPr>
      <w:rFonts w:eastAsiaTheme="minorEastAsia" w:cstheme="majorBidi"/>
      <w:color w:val="000000" w:themeColor="text1"/>
      <w:lang w:val="en-CA" w:eastAsia="zh-TW"/>
    </w:rPr>
  </w:style>
  <w:style w:type="table" w:styleId="GridTable4-Accent1">
    <w:name w:val="Grid Table 4 Accent 1"/>
    <w:basedOn w:val="TableNormal"/>
    <w:uiPriority w:val="49"/>
    <w:rsid w:val="00547E4B"/>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547E4B"/>
    <w:pPr>
      <w:tabs>
        <w:tab w:val="clear" w:pos="1134"/>
      </w:tabs>
      <w:spacing w:after="200"/>
      <w:jc w:val="left"/>
    </w:pPr>
    <w:rPr>
      <w:rFonts w:asciiTheme="minorHAnsi" w:eastAsiaTheme="minorHAnsi" w:hAnsiTheme="minorHAnsi" w:cstheme="minorBidi"/>
      <w:i/>
      <w:iCs/>
      <w:color w:val="1F497D" w:themeColor="text2"/>
      <w:sz w:val="18"/>
      <w:szCs w:val="18"/>
    </w:rPr>
  </w:style>
  <w:style w:type="paragraph" w:styleId="Revision">
    <w:name w:val="Revision"/>
    <w:hidden/>
    <w:uiPriority w:val="99"/>
    <w:semiHidden/>
    <w:rsid w:val="00547E4B"/>
    <w:rPr>
      <w:rFonts w:ascii="Verdana" w:eastAsia="Arial" w:hAnsi="Verdana" w:cs="Arial"/>
      <w:lang w:val="en-GB" w:eastAsia="en-US"/>
    </w:rPr>
  </w:style>
  <w:style w:type="character" w:customStyle="1" w:styleId="TitleChar">
    <w:name w:val="Title Char"/>
    <w:basedOn w:val="DefaultParagraphFont"/>
    <w:link w:val="Title"/>
    <w:uiPriority w:val="10"/>
    <w:rsid w:val="00547E4B"/>
    <w:rPr>
      <w:rFonts w:ascii="Verdana" w:eastAsia="Arial" w:hAnsi="Verdana" w:cs="Arial"/>
      <w:b/>
      <w:bCs/>
      <w:kern w:val="28"/>
      <w:sz w:val="32"/>
      <w:szCs w:val="32"/>
      <w:lang w:val="en-GB" w:eastAsia="en-US"/>
    </w:rPr>
  </w:style>
  <w:style w:type="paragraph" w:styleId="Subtitle">
    <w:name w:val="Subtitle"/>
    <w:basedOn w:val="Normal"/>
    <w:next w:val="Normal"/>
    <w:link w:val="SubtitleChar"/>
    <w:uiPriority w:val="11"/>
    <w:qFormat/>
    <w:rsid w:val="00547E4B"/>
    <w:pPr>
      <w:tabs>
        <w:tab w:val="clear" w:pos="1134"/>
      </w:tabs>
      <w:spacing w:after="200" w:line="276" w:lineRule="auto"/>
      <w:jc w:val="left"/>
    </w:pPr>
    <w:rPr>
      <w:rFonts w:eastAsiaTheme="majorEastAsia" w:cstheme="majorBidi"/>
      <w:i/>
      <w:iCs/>
      <w:color w:val="4F81BD" w:themeColor="accent1"/>
      <w:sz w:val="24"/>
      <w:szCs w:val="24"/>
      <w:lang w:val="en-CA" w:eastAsia="zh-CN"/>
    </w:rPr>
  </w:style>
  <w:style w:type="character" w:customStyle="1" w:styleId="SubtitleChar">
    <w:name w:val="Subtitle Char"/>
    <w:basedOn w:val="DefaultParagraphFont"/>
    <w:link w:val="Subtitle"/>
    <w:uiPriority w:val="11"/>
    <w:rsid w:val="00547E4B"/>
    <w:rPr>
      <w:rFonts w:ascii="Verdana" w:eastAsiaTheme="majorEastAsia" w:hAnsi="Verdana" w:cstheme="majorBidi"/>
      <w:i/>
      <w:iCs/>
      <w:color w:val="4F81BD" w:themeColor="accent1"/>
      <w:sz w:val="24"/>
      <w:szCs w:val="24"/>
      <w:lang w:val="en-CA" w:eastAsia="zh-CN"/>
    </w:rPr>
  </w:style>
  <w:style w:type="paragraph" w:customStyle="1" w:styleId="ChapterheadNOToC">
    <w:name w:val="Chapter head NO ToC"/>
    <w:basedOn w:val="Normal"/>
    <w:uiPriority w:val="1"/>
    <w:rsid w:val="00547E4B"/>
    <w:pPr>
      <w:tabs>
        <w:tab w:val="clear" w:pos="1134"/>
      </w:tabs>
      <w:spacing w:after="560" w:line="276" w:lineRule="auto"/>
      <w:jc w:val="left"/>
    </w:pPr>
    <w:rPr>
      <w:rFonts w:eastAsiaTheme="minorEastAsia" w:cstheme="majorBidi"/>
      <w:b/>
      <w:bCs/>
      <w:color w:val="000000" w:themeColor="text1"/>
      <w:sz w:val="24"/>
      <w:szCs w:val="24"/>
      <w:lang w:val="en-CA" w:eastAsia="zh-TW"/>
    </w:rPr>
  </w:style>
  <w:style w:type="paragraph" w:customStyle="1" w:styleId="COVERTITLE">
    <w:name w:val="COVER TITLE"/>
    <w:rsid w:val="00547E4B"/>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COVERsubtitle">
    <w:name w:val="COVER 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COVERsub-subtitle">
    <w:name w:val="COVER sub-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
    <w:name w:val="TITLE PAG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32"/>
      <w:szCs w:val="32"/>
      <w:lang w:val="en-CA" w:eastAsia="zh-TW"/>
    </w:rPr>
  </w:style>
  <w:style w:type="paragraph" w:customStyle="1" w:styleId="TITLEPAGEsubtitle">
    <w:name w:val="TITLE PAGE 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8"/>
      <w:szCs w:val="28"/>
      <w:lang w:val="en-CA" w:eastAsia="zh-TW"/>
    </w:rPr>
  </w:style>
  <w:style w:type="paragraph" w:customStyle="1" w:styleId="TITLEPAGEsub-subtitle">
    <w:name w:val="TITLE PAGE sub-subtitle"/>
    <w:basedOn w:val="Normal"/>
    <w:uiPriority w:val="1"/>
    <w:rsid w:val="00547E4B"/>
    <w:pPr>
      <w:tabs>
        <w:tab w:val="clear" w:pos="1134"/>
      </w:tabs>
      <w:spacing w:before="120" w:after="120" w:line="276" w:lineRule="auto"/>
      <w:jc w:val="left"/>
    </w:pPr>
    <w:rPr>
      <w:rFonts w:eastAsiaTheme="minorEastAsia" w:cstheme="majorBidi"/>
      <w:b/>
      <w:bCs/>
      <w:color w:val="000000" w:themeColor="text1"/>
      <w:sz w:val="24"/>
      <w:szCs w:val="24"/>
      <w:lang w:val="en-CA" w:eastAsia="zh-TW"/>
    </w:rPr>
  </w:style>
  <w:style w:type="paragraph" w:customStyle="1" w:styleId="ZZZZZZZZZZZZZZZZZZZZZZZZZZ">
    <w:name w:val="ZZZZZZZZZZZZZZZZZZZZZZZZZZ"/>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overtitle0">
    <w:name w:val="Cover tit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Head">
    <w:name w:val="Overset Warning Hea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OversetWarningDetails">
    <w:name w:val="Overset Warning Detail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Parttitle">
    <w:name w:val="Part title"/>
    <w:rsid w:val="00547E4B"/>
    <w:pPr>
      <w:keepNext/>
      <w:spacing w:after="560" w:line="300" w:lineRule="exact"/>
      <w:outlineLvl w:val="1"/>
    </w:pPr>
    <w:rPr>
      <w:rFonts w:ascii="Verdana" w:eastAsiaTheme="minorHAnsi" w:hAnsi="Verdana" w:cstheme="majorBidi"/>
      <w:b/>
      <w:color w:val="000000" w:themeColor="text1"/>
      <w:sz w:val="26"/>
      <w:lang w:val="en-GB"/>
    </w:rPr>
  </w:style>
  <w:style w:type="paragraph" w:customStyle="1" w:styleId="Titledividerpage">
    <w:name w:val="Title divider page"/>
    <w:qFormat/>
    <w:rsid w:val="00547E4B"/>
    <w:pPr>
      <w:spacing w:after="200"/>
    </w:pPr>
    <w:rPr>
      <w:rFonts w:ascii="Verdana" w:eastAsiaTheme="minorHAnsi" w:hAnsi="Verdana" w:cstheme="majorBidi"/>
      <w:b/>
      <w:color w:val="000000" w:themeColor="text1"/>
      <w:sz w:val="34"/>
      <w:lang w:val="fr-CH"/>
    </w:rPr>
  </w:style>
  <w:style w:type="paragraph" w:customStyle="1" w:styleId="Headingcentred">
    <w:name w:val="Heading_centre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ChapterheadNOTrunninghead">
    <w:name w:val="Chapter head NOT running head"/>
    <w:rsid w:val="00547E4B"/>
    <w:pPr>
      <w:keepNext/>
      <w:spacing w:after="560" w:line="280" w:lineRule="exact"/>
      <w:outlineLvl w:val="2"/>
    </w:pPr>
    <w:rPr>
      <w:rFonts w:ascii="Verdana" w:eastAsiaTheme="minorHAnsi" w:hAnsi="Verdana" w:cstheme="majorBidi"/>
      <w:b/>
      <w:color w:val="000000" w:themeColor="text1"/>
      <w:sz w:val="24"/>
      <w:lang w:val="en-GB"/>
    </w:rPr>
  </w:style>
  <w:style w:type="paragraph" w:customStyle="1" w:styleId="Chaptersubhead">
    <w:name w:val="Chapter_subhead"/>
    <w:basedOn w:val="Normal"/>
    <w:uiPriority w:val="1"/>
    <w:rsid w:val="00547E4B"/>
    <w:pPr>
      <w:tabs>
        <w:tab w:val="clear" w:pos="1134"/>
      </w:tabs>
      <w:spacing w:after="240" w:line="276" w:lineRule="auto"/>
      <w:jc w:val="left"/>
    </w:pPr>
    <w:rPr>
      <w:rFonts w:eastAsiaTheme="minorEastAsia" w:cstheme="majorBidi"/>
      <w:i/>
      <w:iCs/>
      <w:color w:val="000000" w:themeColor="text1"/>
      <w:sz w:val="22"/>
      <w:szCs w:val="22"/>
      <w:lang w:val="en-CA" w:eastAsia="zh-TW"/>
    </w:rPr>
  </w:style>
  <w:style w:type="paragraph" w:customStyle="1" w:styleId="Heading1NOindent">
    <w:name w:val="Heading_1 NO indent"/>
    <w:basedOn w:val="Heading1NOToC"/>
    <w:uiPriority w:val="1"/>
    <w:qFormat/>
    <w:rsid w:val="00547E4B"/>
    <w:pPr>
      <w:ind w:left="0" w:firstLine="0"/>
    </w:pPr>
    <w:rPr>
      <w:lang w:val="en-US"/>
    </w:rPr>
  </w:style>
  <w:style w:type="paragraph" w:customStyle="1" w:styleId="Heading1NOToC">
    <w:name w:val="Heading_1 NO ToC"/>
    <w:basedOn w:val="Normal"/>
    <w:uiPriority w:val="1"/>
    <w:rsid w:val="00547E4B"/>
    <w:pPr>
      <w:keepNext/>
      <w:tabs>
        <w:tab w:val="clear" w:pos="1134"/>
        <w:tab w:val="left" w:pos="1120"/>
      </w:tabs>
      <w:spacing w:before="480" w:after="240" w:line="240" w:lineRule="exact"/>
      <w:ind w:left="1123" w:hanging="1123"/>
      <w:jc w:val="left"/>
      <w:outlineLvl w:val="3"/>
    </w:pPr>
    <w:rPr>
      <w:rFonts w:eastAsiaTheme="minorEastAsia" w:cstheme="majorBidi"/>
      <w:b/>
      <w:bCs/>
      <w:color w:val="000000" w:themeColor="text1"/>
      <w:lang w:val="en-CA" w:eastAsia="zh-TW"/>
    </w:rPr>
  </w:style>
  <w:style w:type="paragraph" w:customStyle="1" w:styleId="Heading1NOTocNOindent">
    <w:name w:val="Heading_1 NO Toc NO indent"/>
    <w:next w:val="Bodytext1"/>
    <w:rsid w:val="00547E4B"/>
    <w:pPr>
      <w:keepNext/>
      <w:spacing w:before="480" w:after="240" w:line="240" w:lineRule="exact"/>
    </w:pPr>
    <w:rPr>
      <w:rFonts w:ascii="Verdana" w:eastAsiaTheme="minorHAnsi" w:hAnsi="Verdana" w:cstheme="majorBidi"/>
      <w:b/>
      <w:color w:val="000000" w:themeColor="text1"/>
      <w:lang w:val="en-GB"/>
    </w:rPr>
  </w:style>
  <w:style w:type="paragraph" w:customStyle="1" w:styleId="Heading2NOToC">
    <w:name w:val="Heading_2_NO_ToC"/>
    <w:basedOn w:val="Normal"/>
    <w:uiPriority w:val="1"/>
    <w:rsid w:val="00547E4B"/>
    <w:pPr>
      <w:keepNext/>
      <w:tabs>
        <w:tab w:val="clear" w:pos="1134"/>
      </w:tabs>
      <w:spacing w:before="240" w:after="240" w:line="240" w:lineRule="exact"/>
      <w:ind w:left="1124" w:hanging="1124"/>
      <w:jc w:val="left"/>
    </w:pPr>
    <w:rPr>
      <w:rFonts w:eastAsiaTheme="minorEastAsia" w:cstheme="majorBidi"/>
      <w:b/>
      <w:bCs/>
      <w:color w:val="000000" w:themeColor="text1"/>
      <w:lang w:val="en-CA" w:eastAsia="zh-TW"/>
    </w:rPr>
  </w:style>
  <w:style w:type="paragraph" w:customStyle="1" w:styleId="Heading30">
    <w:name w:val="Heading_3"/>
    <w:basedOn w:val="Bodytext1"/>
    <w:uiPriority w:val="1"/>
    <w:qFormat/>
    <w:rsid w:val="00547E4B"/>
    <w:pPr>
      <w:keepNext/>
      <w:spacing w:before="240"/>
      <w:ind w:left="1123" w:hanging="1123"/>
      <w:outlineLvl w:val="5"/>
    </w:pPr>
    <w:rPr>
      <w:b/>
      <w:bCs/>
      <w:i/>
      <w:iCs/>
    </w:rPr>
  </w:style>
  <w:style w:type="paragraph" w:customStyle="1" w:styleId="Heading3NOToC">
    <w:name w:val="Heading_3_NO_ToC"/>
    <w:basedOn w:val="Heading30"/>
    <w:uiPriority w:val="1"/>
    <w:qFormat/>
    <w:rsid w:val="00547E4B"/>
  </w:style>
  <w:style w:type="paragraph" w:customStyle="1" w:styleId="Heading41">
    <w:name w:val="Heading 41"/>
    <w:basedOn w:val="Normal"/>
    <w:uiPriority w:val="1"/>
    <w:rsid w:val="00547E4B"/>
    <w:pPr>
      <w:keepNext/>
      <w:tabs>
        <w:tab w:val="clear" w:pos="1134"/>
        <w:tab w:val="left" w:pos="1120"/>
      </w:tabs>
      <w:spacing w:before="240" w:after="240" w:line="240" w:lineRule="exact"/>
      <w:ind w:left="1123" w:hanging="1123"/>
      <w:jc w:val="left"/>
      <w:outlineLvl w:val="6"/>
    </w:pPr>
    <w:rPr>
      <w:rFonts w:eastAsiaTheme="minorEastAsia" w:cstheme="majorBidi"/>
      <w:b/>
      <w:bCs/>
      <w:color w:val="7F7F7F" w:themeColor="text1" w:themeTint="80"/>
      <w:lang w:val="en-CA" w:eastAsia="zh-TW"/>
    </w:rPr>
  </w:style>
  <w:style w:type="paragraph" w:customStyle="1" w:styleId="Heading51">
    <w:name w:val="Heading 51"/>
    <w:basedOn w:val="Normal"/>
    <w:uiPriority w:val="1"/>
    <w:rsid w:val="00547E4B"/>
    <w:pPr>
      <w:keepNext/>
      <w:tabs>
        <w:tab w:val="clear" w:pos="1134"/>
        <w:tab w:val="left" w:pos="1120"/>
      </w:tabs>
      <w:spacing w:before="240" w:after="240" w:line="240" w:lineRule="exact"/>
      <w:ind w:left="1123" w:hanging="1123"/>
      <w:jc w:val="left"/>
      <w:outlineLvl w:val="7"/>
    </w:pPr>
    <w:rPr>
      <w:rFonts w:eastAsiaTheme="minorEastAsia" w:cstheme="majorBidi"/>
      <w:b/>
      <w:bCs/>
      <w:i/>
      <w:iCs/>
      <w:color w:val="7F7F7F" w:themeColor="text1" w:themeTint="80"/>
      <w:lang w:val="en-CA" w:eastAsia="zh-TW"/>
    </w:rPr>
  </w:style>
  <w:style w:type="paragraph" w:customStyle="1" w:styleId="Subheading1">
    <w:name w:val="Subheading_1"/>
    <w:qFormat/>
    <w:rsid w:val="00547E4B"/>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547E4B"/>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paragraph" w:customStyle="1" w:styleId="HeadingCodesFM">
    <w:name w:val="Heading_Codes_FM"/>
    <w:uiPriority w:val="1"/>
    <w:rsid w:val="00547E4B"/>
    <w:pPr>
      <w:tabs>
        <w:tab w:val="left" w:pos="2040"/>
      </w:tabs>
      <w:ind w:left="3840" w:hanging="3840"/>
    </w:pPr>
    <w:rPr>
      <w:rFonts w:ascii="Verdana" w:eastAsiaTheme="minorHAnsi" w:hAnsi="Verdana" w:cstheme="majorBidi"/>
      <w:b/>
      <w:color w:val="000000"/>
      <w:szCs w:val="28"/>
      <w:lang w:val="en-GB"/>
    </w:rPr>
  </w:style>
  <w:style w:type="paragraph" w:customStyle="1" w:styleId="HeadingRevisiontable">
    <w:name w:val="Heading_Revision_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Keepnextbodytext">
    <w:name w:val="Keep_next_body_tex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
    <w:name w:val="Body text semibold"/>
    <w:basedOn w:val="Normal"/>
    <w:uiPriority w:val="1"/>
    <w:rsid w:val="00547E4B"/>
    <w:pPr>
      <w:tabs>
        <w:tab w:val="clear" w:pos="1134"/>
        <w:tab w:val="left" w:pos="1120"/>
      </w:tabs>
      <w:spacing w:after="240" w:line="276" w:lineRule="auto"/>
      <w:jc w:val="left"/>
    </w:pPr>
    <w:rPr>
      <w:rFonts w:eastAsiaTheme="minorEastAsia" w:cstheme="majorBidi"/>
      <w:b/>
      <w:bCs/>
      <w:color w:val="7F7F7F" w:themeColor="text1" w:themeTint="80"/>
      <w:lang w:val="en-CA" w:eastAsia="zh-TW"/>
    </w:rPr>
  </w:style>
  <w:style w:type="paragraph" w:customStyle="1" w:styleId="Definitionsandothers">
    <w:name w:val="Definitions and others"/>
    <w:basedOn w:val="Normal"/>
    <w:uiPriority w:val="1"/>
    <w:rsid w:val="00547E4B"/>
    <w:pPr>
      <w:tabs>
        <w:tab w:val="clear" w:pos="1134"/>
        <w:tab w:val="left" w:pos="480"/>
      </w:tabs>
      <w:spacing w:after="240" w:line="240" w:lineRule="exact"/>
      <w:ind w:left="482" w:hanging="482"/>
      <w:jc w:val="left"/>
    </w:pPr>
    <w:rPr>
      <w:rFonts w:eastAsiaTheme="minorEastAsia" w:cstheme="majorBidi"/>
      <w:color w:val="000000" w:themeColor="text1"/>
      <w:lang w:val="en-CA" w:eastAsia="zh-TW"/>
    </w:rPr>
  </w:style>
  <w:style w:type="paragraph" w:customStyle="1" w:styleId="Footnote">
    <w:name w:val="Footnote"/>
    <w:basedOn w:val="Normal"/>
    <w:uiPriority w:val="1"/>
    <w:rsid w:val="00547E4B"/>
    <w:pPr>
      <w:tabs>
        <w:tab w:val="clear" w:pos="1134"/>
      </w:tabs>
      <w:spacing w:line="276" w:lineRule="auto"/>
      <w:jc w:val="left"/>
    </w:pPr>
    <w:rPr>
      <w:rFonts w:eastAsiaTheme="minorEastAsia" w:cstheme="majorBidi"/>
      <w:color w:val="000000" w:themeColor="text1"/>
      <w:sz w:val="16"/>
      <w:szCs w:val="16"/>
      <w:lang w:val="en-CA" w:eastAsia="zh-TW"/>
    </w:rPr>
  </w:style>
  <w:style w:type="paragraph" w:customStyle="1" w:styleId="Footnotebeforetable">
    <w:name w:val="Footnote before 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ootnoteaftertable">
    <w:name w:val="Footnote after table"/>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
    <w:name w:val="Note"/>
    <w:qFormat/>
    <w:rsid w:val="00547E4B"/>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pacebefore">
    <w:name w:val="Note space before"/>
    <w:qFormat/>
    <w:rsid w:val="00547E4B"/>
    <w:pPr>
      <w:spacing w:before="240" w:after="200" w:line="276" w:lineRule="auto"/>
    </w:pPr>
    <w:rPr>
      <w:rFonts w:ascii="Verdana" w:eastAsia="Arial" w:hAnsi="Verdana" w:cs="Arial"/>
      <w:color w:val="000000" w:themeColor="text1"/>
      <w:sz w:val="16"/>
      <w:szCs w:val="22"/>
      <w:lang w:val="en-GB" w:eastAsia="en-US"/>
    </w:rPr>
  </w:style>
  <w:style w:type="paragraph" w:customStyle="1" w:styleId="Indent1note">
    <w:name w:val="Indent 1_note"/>
    <w:basedOn w:val="Normal"/>
    <w:uiPriority w:val="1"/>
    <w:rsid w:val="00547E4B"/>
    <w:pPr>
      <w:tabs>
        <w:tab w:val="clear" w:pos="1134"/>
        <w:tab w:val="left" w:pos="1200"/>
      </w:tabs>
      <w:spacing w:after="240" w:line="276" w:lineRule="auto"/>
      <w:ind w:left="480"/>
      <w:jc w:val="left"/>
    </w:pPr>
    <w:rPr>
      <w:rFonts w:eastAsiaTheme="minorEastAsia" w:cstheme="majorBidi"/>
      <w:color w:val="000000" w:themeColor="text1"/>
      <w:sz w:val="16"/>
      <w:szCs w:val="16"/>
      <w:lang w:val="en-CA" w:eastAsia="zh-TW"/>
    </w:rPr>
  </w:style>
  <w:style w:type="paragraph" w:customStyle="1" w:styleId="Indent2note">
    <w:name w:val="Indent 2_note"/>
    <w:basedOn w:val="Normal"/>
    <w:uiPriority w:val="1"/>
    <w:rsid w:val="00547E4B"/>
    <w:pPr>
      <w:tabs>
        <w:tab w:val="clear" w:pos="1134"/>
        <w:tab w:val="left" w:pos="1661"/>
      </w:tabs>
      <w:spacing w:after="240" w:line="276" w:lineRule="auto"/>
      <w:ind w:left="958"/>
      <w:jc w:val="left"/>
    </w:pPr>
    <w:rPr>
      <w:rFonts w:eastAsiaTheme="minorEastAsia" w:cstheme="majorBidi"/>
      <w:color w:val="000000" w:themeColor="text1"/>
      <w:sz w:val="16"/>
      <w:szCs w:val="16"/>
      <w:lang w:val="en-CA" w:eastAsia="zh-TW"/>
    </w:rPr>
  </w:style>
  <w:style w:type="paragraph" w:customStyle="1" w:styleId="Notesheading">
    <w:name w:val="Notes heading"/>
    <w:next w:val="Notes1"/>
    <w:rsid w:val="00547E4B"/>
    <w:pPr>
      <w:keepNext/>
      <w:spacing w:line="276" w:lineRule="auto"/>
    </w:pPr>
    <w:rPr>
      <w:rFonts w:ascii="Verdana" w:eastAsiaTheme="minorHAnsi" w:hAnsi="Verdana" w:cstheme="majorBidi"/>
      <w:color w:val="000000" w:themeColor="text1"/>
      <w:sz w:val="16"/>
      <w:lang w:val="en-GB"/>
    </w:rPr>
  </w:style>
  <w:style w:type="paragraph" w:customStyle="1" w:styleId="Notes1">
    <w:name w:val="Notes 1"/>
    <w:qFormat/>
    <w:rsid w:val="00547E4B"/>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Indent1Notesheading">
    <w:name w:val="Indent 1_Notes heading"/>
    <w:basedOn w:val="Normal"/>
    <w:uiPriority w:val="1"/>
    <w:rsid w:val="00547E4B"/>
    <w:pPr>
      <w:tabs>
        <w:tab w:val="clear" w:pos="1134"/>
      </w:tabs>
      <w:spacing w:line="276" w:lineRule="auto"/>
      <w:ind w:left="482"/>
      <w:jc w:val="left"/>
    </w:pPr>
    <w:rPr>
      <w:rFonts w:eastAsiaTheme="minorEastAsia" w:cstheme="majorBidi"/>
      <w:color w:val="000000" w:themeColor="text1"/>
      <w:sz w:val="16"/>
      <w:szCs w:val="16"/>
      <w:lang w:val="en-CA" w:eastAsia="zh-TW"/>
    </w:rPr>
  </w:style>
  <w:style w:type="paragraph" w:customStyle="1" w:styleId="Indent1Notes1">
    <w:name w:val="Indent 1_Notes 1"/>
    <w:basedOn w:val="Normal"/>
    <w:uiPriority w:val="1"/>
    <w:rsid w:val="00547E4B"/>
    <w:pPr>
      <w:tabs>
        <w:tab w:val="clear" w:pos="1134"/>
      </w:tabs>
      <w:spacing w:after="240" w:line="276" w:lineRule="auto"/>
      <w:ind w:left="839" w:hanging="357"/>
      <w:jc w:val="left"/>
    </w:pPr>
    <w:rPr>
      <w:rFonts w:eastAsiaTheme="minorEastAsia" w:cstheme="majorBidi"/>
      <w:color w:val="000000" w:themeColor="text1"/>
      <w:sz w:val="16"/>
      <w:szCs w:val="16"/>
      <w:lang w:val="en-CA" w:eastAsia="zh-TW"/>
    </w:rPr>
  </w:style>
  <w:style w:type="paragraph" w:customStyle="1" w:styleId="Keepnextindent1">
    <w:name w:val="Keep_next_indent_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Notes2">
    <w:name w:val="Notes 2"/>
    <w:qFormat/>
    <w:rsid w:val="00547E4B"/>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uiPriority w:val="1"/>
    <w:rsid w:val="00547E4B"/>
    <w:pPr>
      <w:tabs>
        <w:tab w:val="clear" w:pos="1134"/>
      </w:tabs>
      <w:spacing w:after="240" w:line="276" w:lineRule="auto"/>
      <w:ind w:left="1080" w:hanging="360"/>
      <w:jc w:val="left"/>
    </w:pPr>
    <w:rPr>
      <w:rFonts w:eastAsiaTheme="minorEastAsia" w:cstheme="majorBidi"/>
      <w:color w:val="000000" w:themeColor="text1"/>
      <w:sz w:val="16"/>
      <w:szCs w:val="16"/>
      <w:lang w:val="en-CA" w:eastAsia="zh-TW"/>
    </w:rPr>
  </w:style>
  <w:style w:type="paragraph" w:customStyle="1" w:styleId="Quotes">
    <w:name w:val="Quotes"/>
    <w:basedOn w:val="Normal"/>
    <w:uiPriority w:val="1"/>
    <w:rsid w:val="00547E4B"/>
    <w:pPr>
      <w:tabs>
        <w:tab w:val="clear" w:pos="1134"/>
        <w:tab w:val="left" w:pos="1740"/>
      </w:tabs>
      <w:spacing w:after="240" w:line="240" w:lineRule="exact"/>
      <w:ind w:left="1123" w:right="1123"/>
      <w:jc w:val="left"/>
    </w:pPr>
    <w:rPr>
      <w:rFonts w:eastAsiaTheme="minorEastAsia" w:cstheme="majorBidi"/>
      <w:color w:val="000000" w:themeColor="text1"/>
      <w:sz w:val="18"/>
      <w:szCs w:val="18"/>
      <w:lang w:val="en-CA" w:eastAsia="zh-TW"/>
    </w:rPr>
  </w:style>
  <w:style w:type="paragraph" w:customStyle="1" w:styleId="Quotestab">
    <w:name w:val="Quotes tab"/>
    <w:basedOn w:val="Quotes"/>
    <w:uiPriority w:val="1"/>
    <w:qFormat/>
    <w:rsid w:val="00547E4B"/>
    <w:pPr>
      <w:tabs>
        <w:tab w:val="left" w:pos="1500"/>
      </w:tabs>
      <w:spacing w:after="120"/>
      <w:ind w:left="1503" w:hanging="380"/>
    </w:pPr>
    <w:rPr>
      <w:rFonts w:eastAsia="Arial" w:cs="Arial"/>
      <w:lang w:eastAsia="en-US"/>
    </w:rPr>
  </w:style>
  <w:style w:type="paragraph" w:customStyle="1" w:styleId="Quotestabspaceafter">
    <w:name w:val="Quotes tab space after"/>
    <w:basedOn w:val="Quotestab"/>
    <w:uiPriority w:val="1"/>
    <w:rsid w:val="00547E4B"/>
    <w:pPr>
      <w:spacing w:after="240"/>
    </w:pPr>
  </w:style>
  <w:style w:type="paragraph" w:customStyle="1" w:styleId="References">
    <w:name w:val="References"/>
    <w:basedOn w:val="Normal"/>
    <w:uiPriority w:val="1"/>
    <w:rsid w:val="00547E4B"/>
    <w:pPr>
      <w:tabs>
        <w:tab w:val="clear" w:pos="1134"/>
      </w:tabs>
      <w:spacing w:line="200" w:lineRule="exact"/>
      <w:ind w:left="960" w:hanging="960"/>
      <w:jc w:val="left"/>
    </w:pPr>
    <w:rPr>
      <w:rFonts w:eastAsiaTheme="minorEastAsia" w:cstheme="majorBidi"/>
      <w:color w:val="000000" w:themeColor="text1"/>
      <w:sz w:val="18"/>
      <w:szCs w:val="18"/>
      <w:lang w:val="en-CA" w:eastAsia="zh-TW"/>
    </w:rPr>
  </w:style>
  <w:style w:type="paragraph" w:styleId="Signature">
    <w:name w:val="Signature"/>
    <w:basedOn w:val="Normal"/>
    <w:link w:val="SignatureChar"/>
    <w:uiPriority w:val="1"/>
    <w:rsid w:val="00547E4B"/>
    <w:pPr>
      <w:tabs>
        <w:tab w:val="clear" w:pos="1134"/>
      </w:tabs>
      <w:spacing w:line="240" w:lineRule="exact"/>
      <w:jc w:val="right"/>
    </w:pPr>
    <w:rPr>
      <w:rFonts w:eastAsiaTheme="minorEastAsia" w:cstheme="majorBidi"/>
      <w:color w:val="000000" w:themeColor="text1"/>
      <w:lang w:val="en-CA" w:eastAsia="zh-TW"/>
    </w:rPr>
  </w:style>
  <w:style w:type="character" w:customStyle="1" w:styleId="SignatureChar">
    <w:name w:val="Signature Char"/>
    <w:basedOn w:val="DefaultParagraphFont"/>
    <w:link w:val="Signature"/>
    <w:uiPriority w:val="1"/>
    <w:rsid w:val="00547E4B"/>
    <w:rPr>
      <w:rFonts w:ascii="Verdana" w:eastAsiaTheme="minorEastAsia" w:hAnsi="Verdana" w:cstheme="majorBidi"/>
      <w:color w:val="000000" w:themeColor="text1"/>
      <w:lang w:val="en-CA"/>
    </w:rPr>
  </w:style>
  <w:style w:type="paragraph" w:customStyle="1" w:styleId="Equation">
    <w:name w:val="Equation"/>
    <w:basedOn w:val="Normal"/>
    <w:uiPriority w:val="1"/>
    <w:rsid w:val="00547E4B"/>
    <w:pPr>
      <w:tabs>
        <w:tab w:val="clear" w:pos="1134"/>
        <w:tab w:val="left" w:pos="4360"/>
        <w:tab w:val="right" w:pos="8720"/>
      </w:tabs>
      <w:spacing w:line="276" w:lineRule="auto"/>
      <w:jc w:val="left"/>
    </w:pPr>
    <w:rPr>
      <w:rFonts w:eastAsiaTheme="minorEastAsia" w:cstheme="majorBidi"/>
      <w:color w:val="000000" w:themeColor="text1"/>
      <w:lang w:val="en-CA" w:eastAsia="zh-TW"/>
    </w:rPr>
  </w:style>
  <w:style w:type="paragraph" w:customStyle="1" w:styleId="Indent1">
    <w:name w:val="Indent 1"/>
    <w:link w:val="Indent1Char"/>
    <w:qFormat/>
    <w:rsid w:val="00547E4B"/>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547E4B"/>
    <w:rPr>
      <w:rFonts w:ascii="Verdana" w:eastAsia="Arial" w:hAnsi="Verdana" w:cs="Arial"/>
      <w:color w:val="000000" w:themeColor="text1"/>
      <w:szCs w:val="22"/>
      <w:lang w:val="en-GB" w:eastAsia="en-US"/>
    </w:rPr>
  </w:style>
  <w:style w:type="paragraph" w:customStyle="1" w:styleId="Indent2">
    <w:name w:val="Indent 2"/>
    <w:qFormat/>
    <w:rsid w:val="00547E4B"/>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3">
    <w:name w:val="Indent 3"/>
    <w:rsid w:val="00547E4B"/>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4">
    <w:name w:val="Indent 4"/>
    <w:basedOn w:val="Normal"/>
    <w:uiPriority w:val="1"/>
    <w:rsid w:val="00547E4B"/>
    <w:pPr>
      <w:tabs>
        <w:tab w:val="clear" w:pos="1134"/>
        <w:tab w:val="left" w:pos="1920"/>
      </w:tabs>
      <w:spacing w:after="240" w:line="240" w:lineRule="exact"/>
      <w:ind w:left="1920" w:hanging="480"/>
      <w:jc w:val="left"/>
    </w:pPr>
    <w:rPr>
      <w:rFonts w:eastAsiaTheme="minorEastAsia" w:cstheme="majorBidi"/>
      <w:color w:val="000000" w:themeColor="text1"/>
      <w:lang w:val="en-CA" w:eastAsia="zh-TW"/>
    </w:rPr>
  </w:style>
  <w:style w:type="paragraph" w:customStyle="1" w:styleId="Indent1semibold">
    <w:name w:val="Indent 1 semi bold"/>
    <w:basedOn w:val="Indent1"/>
    <w:qFormat/>
    <w:rsid w:val="00547E4B"/>
    <w:rPr>
      <w:b/>
      <w:color w:val="7F7F7F" w:themeColor="text1" w:themeTint="80"/>
    </w:rPr>
  </w:style>
  <w:style w:type="paragraph" w:customStyle="1" w:styleId="Indent2semibold">
    <w:name w:val="Indent 2 semi bold"/>
    <w:basedOn w:val="Indent2"/>
    <w:qFormat/>
    <w:rsid w:val="00547E4B"/>
    <w:pPr>
      <w:tabs>
        <w:tab w:val="clear" w:pos="960"/>
      </w:tabs>
      <w:ind w:left="1082" w:hanging="600"/>
    </w:pPr>
    <w:rPr>
      <w:b/>
      <w:color w:val="7F7F7F" w:themeColor="text1" w:themeTint="80"/>
    </w:rPr>
  </w:style>
  <w:style w:type="paragraph" w:customStyle="1" w:styleId="Indent3semibold">
    <w:name w:val="Indent 3 semi bold"/>
    <w:basedOn w:val="Indent3"/>
    <w:qFormat/>
    <w:rsid w:val="00547E4B"/>
    <w:rPr>
      <w:b/>
      <w:color w:val="7F7F7F" w:themeColor="text1" w:themeTint="80"/>
    </w:rPr>
  </w:style>
  <w:style w:type="paragraph" w:customStyle="1" w:styleId="Indent4semibold">
    <w:name w:val="Indent 4 semi bold"/>
    <w:basedOn w:val="Normal"/>
    <w:uiPriority w:val="1"/>
    <w:rsid w:val="00547E4B"/>
    <w:pPr>
      <w:tabs>
        <w:tab w:val="clear" w:pos="1134"/>
      </w:tabs>
      <w:spacing w:after="240" w:line="276" w:lineRule="auto"/>
      <w:ind w:left="1920" w:hanging="480"/>
      <w:jc w:val="left"/>
    </w:pPr>
    <w:rPr>
      <w:rFonts w:eastAsiaTheme="minorEastAsia" w:cstheme="majorBidi"/>
      <w:b/>
      <w:bCs/>
      <w:color w:val="7F7F7F" w:themeColor="text1" w:themeTint="80"/>
      <w:lang w:val="en-CA" w:eastAsia="zh-TW"/>
    </w:rPr>
  </w:style>
  <w:style w:type="paragraph" w:customStyle="1" w:styleId="Indent1semiboldNOspaceafter">
    <w:name w:val="Indent 1 semi bold NO space after"/>
    <w:basedOn w:val="Normal"/>
    <w:uiPriority w:val="1"/>
    <w:rsid w:val="00547E4B"/>
    <w:pPr>
      <w:tabs>
        <w:tab w:val="clear" w:pos="1134"/>
        <w:tab w:val="left" w:pos="480"/>
      </w:tabs>
      <w:spacing w:line="276" w:lineRule="auto"/>
      <w:ind w:left="480" w:hanging="480"/>
      <w:jc w:val="left"/>
    </w:pPr>
    <w:rPr>
      <w:rFonts w:eastAsiaTheme="minorEastAsia" w:cstheme="majorBidi"/>
      <w:b/>
      <w:bCs/>
      <w:color w:val="7F7F7F" w:themeColor="text1" w:themeTint="80"/>
      <w:lang w:val="en-CA" w:eastAsia="zh-TW"/>
    </w:rPr>
  </w:style>
  <w:style w:type="paragraph" w:customStyle="1" w:styleId="Indent2semiboldNOspaceafter">
    <w:name w:val="Indent 2 semi bold NO space after"/>
    <w:basedOn w:val="Normal"/>
    <w:uiPriority w:val="1"/>
    <w:rsid w:val="00547E4B"/>
    <w:pPr>
      <w:tabs>
        <w:tab w:val="clear" w:pos="1134"/>
      </w:tabs>
      <w:spacing w:line="276" w:lineRule="auto"/>
      <w:ind w:left="1080" w:hanging="600"/>
      <w:jc w:val="left"/>
    </w:pPr>
    <w:rPr>
      <w:rFonts w:eastAsiaTheme="minorEastAsia" w:cstheme="majorBidi"/>
      <w:b/>
      <w:bCs/>
      <w:color w:val="7F7F7F" w:themeColor="text1" w:themeTint="80"/>
      <w:lang w:val="en-CA" w:eastAsia="zh-TW"/>
    </w:rPr>
  </w:style>
  <w:style w:type="paragraph" w:customStyle="1" w:styleId="Indent3semiboldNOspaceafter">
    <w:name w:val="Indent 3 semi bold NO space after"/>
    <w:basedOn w:val="Normal"/>
    <w:uiPriority w:val="1"/>
    <w:rsid w:val="00547E4B"/>
    <w:pPr>
      <w:tabs>
        <w:tab w:val="clear" w:pos="1134"/>
      </w:tabs>
      <w:spacing w:line="276" w:lineRule="auto"/>
      <w:ind w:left="1440" w:hanging="480"/>
      <w:jc w:val="left"/>
    </w:pPr>
    <w:rPr>
      <w:rFonts w:eastAsiaTheme="minorEastAsia" w:cstheme="majorBidi"/>
      <w:b/>
      <w:bCs/>
      <w:color w:val="7F7F7F" w:themeColor="text1" w:themeTint="80"/>
      <w:lang w:val="en-CA" w:eastAsia="zh-TW"/>
    </w:rPr>
  </w:style>
  <w:style w:type="paragraph" w:customStyle="1" w:styleId="Indent4semiboldNOspaceafter">
    <w:name w:val="Indent 4 semi bold NO space after"/>
    <w:basedOn w:val="Normal"/>
    <w:uiPriority w:val="1"/>
    <w:rsid w:val="00547E4B"/>
    <w:pPr>
      <w:tabs>
        <w:tab w:val="clear" w:pos="1134"/>
      </w:tabs>
      <w:spacing w:line="276" w:lineRule="auto"/>
      <w:ind w:left="1920" w:hanging="480"/>
      <w:jc w:val="left"/>
    </w:pPr>
    <w:rPr>
      <w:rFonts w:eastAsiaTheme="minorEastAsia" w:cstheme="majorBidi"/>
      <w:b/>
      <w:bCs/>
      <w:color w:val="7F7F7F" w:themeColor="text1" w:themeTint="80"/>
      <w:lang w:val="en-CA" w:eastAsia="zh-TW"/>
    </w:rPr>
  </w:style>
  <w:style w:type="paragraph" w:customStyle="1" w:styleId="Indent1NOspaceafter">
    <w:name w:val="Indent 1 NO space after"/>
    <w:basedOn w:val="Indent1"/>
    <w:rsid w:val="00547E4B"/>
    <w:pPr>
      <w:spacing w:after="0"/>
    </w:pPr>
  </w:style>
  <w:style w:type="paragraph" w:customStyle="1" w:styleId="Indent2NOspaceafter">
    <w:name w:val="Indent 2 NO space after"/>
    <w:basedOn w:val="Indent2"/>
    <w:rsid w:val="00547E4B"/>
    <w:pPr>
      <w:spacing w:after="0"/>
    </w:pPr>
  </w:style>
  <w:style w:type="paragraph" w:customStyle="1" w:styleId="Indent3NOspaceafter">
    <w:name w:val="Indent 3 NO space after"/>
    <w:basedOn w:val="Indent3"/>
    <w:rsid w:val="00547E4B"/>
    <w:pPr>
      <w:spacing w:after="0"/>
    </w:pPr>
  </w:style>
  <w:style w:type="paragraph" w:customStyle="1" w:styleId="Indent4NOspaceafter">
    <w:name w:val="Indent 4 NO space after"/>
    <w:basedOn w:val="Normal"/>
    <w:uiPriority w:val="1"/>
    <w:rsid w:val="00547E4B"/>
    <w:pPr>
      <w:tabs>
        <w:tab w:val="clear" w:pos="1134"/>
      </w:tabs>
      <w:spacing w:line="276" w:lineRule="auto"/>
      <w:ind w:left="1920" w:hanging="480"/>
      <w:jc w:val="left"/>
    </w:pPr>
    <w:rPr>
      <w:rFonts w:eastAsiaTheme="minorEastAsia" w:cstheme="majorBidi"/>
      <w:color w:val="000000" w:themeColor="text1"/>
      <w:lang w:val="en-CA" w:eastAsia="zh-TW"/>
    </w:rPr>
  </w:style>
  <w:style w:type="paragraph" w:customStyle="1" w:styleId="THEEND">
    <w:name w:val="THE END _____"/>
    <w:rsid w:val="00547E4B"/>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landscape">
    <w:name w:val="THE END _____ landscape"/>
    <w:basedOn w:val="Normal"/>
    <w:uiPriority w:val="1"/>
    <w:rsid w:val="00547E4B"/>
    <w:pPr>
      <w:tabs>
        <w:tab w:val="clear" w:pos="1134"/>
      </w:tabs>
      <w:spacing w:before="480" w:after="120" w:line="14" w:lineRule="exact"/>
      <w:ind w:left="3997" w:right="3997"/>
      <w:jc w:val="center"/>
    </w:pPr>
    <w:rPr>
      <w:rFonts w:eastAsiaTheme="minorEastAsia" w:cstheme="majorBidi"/>
      <w:color w:val="000000" w:themeColor="text1"/>
      <w:lang w:val="en-CA" w:eastAsia="zh-TW"/>
    </w:rPr>
  </w:style>
  <w:style w:type="paragraph" w:customStyle="1" w:styleId="THEENDNOspacebefore">
    <w:name w:val="THE END _____ NO space before"/>
    <w:rsid w:val="00547E4B"/>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HEENDNOspacebeforelandscape">
    <w:name w:val="THE END _____ NO space before landscape"/>
    <w:basedOn w:val="Normal"/>
    <w:uiPriority w:val="1"/>
    <w:rsid w:val="00547E4B"/>
    <w:pPr>
      <w:tabs>
        <w:tab w:val="clear" w:pos="1134"/>
      </w:tabs>
      <w:spacing w:before="240" w:after="120" w:line="14" w:lineRule="exact"/>
      <w:ind w:left="3997" w:right="3997"/>
      <w:jc w:val="center"/>
    </w:pPr>
    <w:rPr>
      <w:rFonts w:eastAsiaTheme="minorEastAsia" w:cstheme="majorBidi"/>
      <w:color w:val="000000" w:themeColor="text1"/>
      <w:lang w:val="en-CA" w:eastAsia="zh-TW"/>
    </w:rPr>
  </w:style>
  <w:style w:type="paragraph" w:customStyle="1" w:styleId="Boxheading">
    <w:name w:val="Box heading"/>
    <w:basedOn w:val="Normal"/>
    <w:uiPriority w:val="1"/>
    <w:rsid w:val="00547E4B"/>
    <w:pPr>
      <w:keepNext/>
      <w:tabs>
        <w:tab w:val="clear" w:pos="1134"/>
      </w:tabs>
      <w:spacing w:line="220" w:lineRule="exact"/>
      <w:jc w:val="center"/>
    </w:pPr>
    <w:rPr>
      <w:rFonts w:eastAsiaTheme="minorEastAsia" w:cstheme="majorBidi"/>
      <w:b/>
      <w:bCs/>
      <w:color w:val="000000" w:themeColor="text1"/>
      <w:sz w:val="19"/>
      <w:szCs w:val="19"/>
      <w:lang w:val="en-CA" w:eastAsia="zh-TW"/>
    </w:rPr>
  </w:style>
  <w:style w:type="paragraph" w:customStyle="1" w:styleId="Boxtext">
    <w:name w:val="Box text"/>
    <w:basedOn w:val="Normal"/>
    <w:uiPriority w:val="1"/>
    <w:rsid w:val="00547E4B"/>
    <w:pPr>
      <w:tabs>
        <w:tab w:val="clear" w:pos="1134"/>
      </w:tabs>
      <w:spacing w:before="110" w:line="220" w:lineRule="exact"/>
      <w:jc w:val="left"/>
    </w:pPr>
    <w:rPr>
      <w:rFonts w:eastAsiaTheme="minorEastAsia" w:cstheme="majorBidi"/>
      <w:color w:val="000000" w:themeColor="text1"/>
      <w:sz w:val="19"/>
      <w:szCs w:val="19"/>
      <w:lang w:val="en-CA" w:eastAsia="zh-TW"/>
    </w:rPr>
  </w:style>
  <w:style w:type="paragraph" w:customStyle="1" w:styleId="Boxtextindent">
    <w:name w:val="Box text indent"/>
    <w:basedOn w:val="Boxtext"/>
    <w:uiPriority w:val="1"/>
    <w:rsid w:val="00547E4B"/>
    <w:pPr>
      <w:ind w:left="360" w:hanging="360"/>
    </w:pPr>
  </w:style>
  <w:style w:type="paragraph" w:customStyle="1" w:styleId="BoxtextindentExamples">
    <w:name w:val="Box text indent Examples"/>
    <w:basedOn w:val="Normal"/>
    <w:uiPriority w:val="1"/>
    <w:rsid w:val="00547E4B"/>
    <w:pPr>
      <w:tabs>
        <w:tab w:val="clear" w:pos="1134"/>
        <w:tab w:val="left" w:pos="2400"/>
      </w:tabs>
      <w:spacing w:line="220" w:lineRule="exact"/>
      <w:ind w:left="2398" w:hanging="2398"/>
      <w:jc w:val="left"/>
    </w:pPr>
    <w:rPr>
      <w:rFonts w:eastAsiaTheme="minorEastAsia" w:cstheme="majorBidi"/>
      <w:color w:val="000000" w:themeColor="text1"/>
      <w:sz w:val="19"/>
      <w:szCs w:val="19"/>
      <w:lang w:val="en-CA" w:eastAsia="zh-TW"/>
    </w:rPr>
  </w:style>
  <w:style w:type="paragraph" w:customStyle="1" w:styleId="FigureNOTtaggedleft">
    <w:name w:val="Figure NOT tagged lef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FigureNOTtaggedcentre">
    <w:name w:val="Figure NOT tagged centre"/>
    <w:basedOn w:val="Normal"/>
    <w:uiPriority w:val="1"/>
    <w:rsid w:val="00547E4B"/>
    <w:pPr>
      <w:tabs>
        <w:tab w:val="clear" w:pos="1134"/>
      </w:tabs>
      <w:spacing w:line="276" w:lineRule="auto"/>
      <w:jc w:val="center"/>
    </w:pPr>
    <w:rPr>
      <w:rFonts w:eastAsiaTheme="minorEastAsia" w:cstheme="majorBidi"/>
      <w:color w:val="000000" w:themeColor="text1"/>
      <w:lang w:val="en-CA" w:eastAsia="zh-TW"/>
    </w:rPr>
  </w:style>
  <w:style w:type="paragraph" w:customStyle="1" w:styleId="FigureNOTtaggedright">
    <w:name w:val="Figure NOT tagged right"/>
    <w:basedOn w:val="Normal"/>
    <w:uiPriority w:val="1"/>
    <w:rsid w:val="00547E4B"/>
    <w:pPr>
      <w:tabs>
        <w:tab w:val="clear" w:pos="1134"/>
      </w:tabs>
      <w:spacing w:line="276" w:lineRule="auto"/>
      <w:jc w:val="right"/>
    </w:pPr>
    <w:rPr>
      <w:rFonts w:eastAsiaTheme="minorEastAsia" w:cstheme="majorBidi"/>
      <w:color w:val="000000" w:themeColor="text1"/>
      <w:lang w:val="en-CA" w:eastAsia="zh-TW"/>
    </w:rPr>
  </w:style>
  <w:style w:type="paragraph" w:customStyle="1" w:styleId="Figurecaption">
    <w:name w:val="Figure caption"/>
    <w:basedOn w:val="Normal"/>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Figurecaptionspaceafter">
    <w:name w:val="Figure caption space after"/>
    <w:basedOn w:val="Figurecaption"/>
    <w:uiPriority w:val="1"/>
    <w:qFormat/>
    <w:rsid w:val="00547E4B"/>
  </w:style>
  <w:style w:type="paragraph" w:customStyle="1" w:styleId="Source">
    <w:name w:val="Source"/>
    <w:basedOn w:val="Normal"/>
    <w:uiPriority w:val="1"/>
    <w:rsid w:val="00547E4B"/>
    <w:pPr>
      <w:tabs>
        <w:tab w:val="clear" w:pos="1134"/>
      </w:tabs>
      <w:spacing w:after="240" w:line="200" w:lineRule="exact"/>
      <w:ind w:left="357"/>
      <w:jc w:val="left"/>
    </w:pPr>
    <w:rPr>
      <w:rFonts w:eastAsiaTheme="minorEastAsia" w:cstheme="majorBidi"/>
      <w:color w:val="000000" w:themeColor="text1"/>
      <w:sz w:val="16"/>
      <w:szCs w:val="16"/>
      <w:lang w:val="en-CA" w:eastAsia="zh-TW"/>
    </w:rPr>
  </w:style>
  <w:style w:type="paragraph" w:customStyle="1" w:styleId="Tablecaption">
    <w:name w:val="Table caption"/>
    <w:basedOn w:val="Normal"/>
    <w:uiPriority w:val="1"/>
    <w:rsid w:val="00547E4B"/>
    <w:pPr>
      <w:keepNext/>
      <w:tabs>
        <w:tab w:val="clear" w:pos="1134"/>
      </w:tabs>
      <w:spacing w:before="240" w:after="240" w:line="240" w:lineRule="exact"/>
      <w:jc w:val="center"/>
    </w:pPr>
    <w:rPr>
      <w:rFonts w:eastAsiaTheme="minorEastAsia" w:cstheme="majorBidi"/>
      <w:b/>
      <w:bCs/>
      <w:color w:val="7F7F7F" w:themeColor="text1" w:themeTint="80"/>
      <w:lang w:val="en-CA" w:eastAsia="zh-TW"/>
    </w:rPr>
  </w:style>
  <w:style w:type="paragraph" w:customStyle="1" w:styleId="Tableheader">
    <w:name w:val="Table header"/>
    <w:basedOn w:val="Normal"/>
    <w:link w:val="TableheaderChar"/>
    <w:uiPriority w:val="1"/>
    <w:rsid w:val="00547E4B"/>
    <w:pPr>
      <w:tabs>
        <w:tab w:val="clear" w:pos="1134"/>
      </w:tabs>
      <w:spacing w:before="125" w:after="125" w:line="220" w:lineRule="exact"/>
      <w:jc w:val="center"/>
    </w:pPr>
    <w:rPr>
      <w:rFonts w:eastAsiaTheme="minorEastAsia" w:cstheme="majorBidi"/>
      <w:i/>
      <w:iCs/>
      <w:color w:val="000000" w:themeColor="text1"/>
      <w:sz w:val="18"/>
      <w:szCs w:val="18"/>
      <w:lang w:val="en-CA"/>
    </w:rPr>
  </w:style>
  <w:style w:type="character" w:customStyle="1" w:styleId="TableheaderChar">
    <w:name w:val="Table header Char"/>
    <w:basedOn w:val="DefaultParagraphFont"/>
    <w:link w:val="Tableheader"/>
    <w:uiPriority w:val="1"/>
    <w:rsid w:val="00547E4B"/>
    <w:rPr>
      <w:rFonts w:ascii="Verdana" w:eastAsiaTheme="minorEastAsia" w:hAnsi="Verdana" w:cstheme="majorBidi"/>
      <w:i/>
      <w:iCs/>
      <w:color w:val="000000" w:themeColor="text1"/>
      <w:sz w:val="18"/>
      <w:szCs w:val="18"/>
      <w:lang w:val="en-CA" w:eastAsia="en-US"/>
    </w:rPr>
  </w:style>
  <w:style w:type="paragraph" w:customStyle="1" w:styleId="Tablebody">
    <w:name w:val="Table body"/>
    <w:basedOn w:val="Normal"/>
    <w:link w:val="TablebodyChar"/>
    <w:uiPriority w:val="1"/>
    <w:rsid w:val="00547E4B"/>
    <w:pPr>
      <w:tabs>
        <w:tab w:val="clear" w:pos="1134"/>
      </w:tabs>
      <w:spacing w:line="220" w:lineRule="exact"/>
      <w:jc w:val="left"/>
    </w:pPr>
    <w:rPr>
      <w:rFonts w:eastAsiaTheme="minorEastAsia" w:cstheme="majorBidi"/>
      <w:color w:val="000000" w:themeColor="text1"/>
      <w:sz w:val="18"/>
      <w:szCs w:val="18"/>
      <w:lang w:val="en-CA" w:eastAsia="zh-TW"/>
    </w:rPr>
  </w:style>
  <w:style w:type="character" w:customStyle="1" w:styleId="TablebodyChar">
    <w:name w:val="Table body Char"/>
    <w:basedOn w:val="DefaultParagraphFont"/>
    <w:link w:val="Tablebody"/>
    <w:uiPriority w:val="1"/>
    <w:rsid w:val="00547E4B"/>
    <w:rPr>
      <w:rFonts w:ascii="Verdana" w:eastAsiaTheme="minorEastAsia" w:hAnsi="Verdana" w:cstheme="majorBidi"/>
      <w:color w:val="000000" w:themeColor="text1"/>
      <w:sz w:val="18"/>
      <w:szCs w:val="18"/>
      <w:lang w:val="en-CA"/>
    </w:rPr>
  </w:style>
  <w:style w:type="paragraph" w:customStyle="1" w:styleId="Tablenarrow2">
    <w:name w:val="Table narrow2"/>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narrrow">
    <w:name w:val="Table narrrow"/>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racket">
    <w:name w:val="Table bracket"/>
    <w:basedOn w:val="Tablebody"/>
    <w:uiPriority w:val="1"/>
    <w:qFormat/>
    <w:rsid w:val="00547E4B"/>
  </w:style>
  <w:style w:type="paragraph" w:customStyle="1" w:styleId="Tablebodytrackingminus10">
    <w:name w:val="Table body tracking minus 10"/>
    <w:basedOn w:val="Normal"/>
    <w:uiPriority w:val="1"/>
    <w:rsid w:val="00547E4B"/>
    <w:pPr>
      <w:tabs>
        <w:tab w:val="clear" w:pos="1134"/>
      </w:tabs>
      <w:spacing w:line="276" w:lineRule="auto"/>
      <w:jc w:val="left"/>
    </w:pPr>
    <w:rPr>
      <w:rFonts w:eastAsiaTheme="minorEastAsia" w:cstheme="minorBidi"/>
      <w:color w:val="1A1A1A"/>
      <w:sz w:val="18"/>
      <w:szCs w:val="18"/>
      <w:lang w:val="en-CA" w:eastAsia="zh-TW"/>
    </w:rPr>
  </w:style>
  <w:style w:type="paragraph" w:customStyle="1" w:styleId="Tablebodycentredtrackingminus10">
    <w:name w:val="Table body centred tracking minus 10"/>
    <w:qFormat/>
    <w:rsid w:val="00547E4B"/>
    <w:pPr>
      <w:spacing w:line="220" w:lineRule="exact"/>
      <w:jc w:val="center"/>
    </w:pPr>
    <w:rPr>
      <w:rFonts w:ascii="Verdana" w:eastAsiaTheme="minorHAnsi" w:hAnsi="Verdana" w:cstheme="majorBidi"/>
      <w:color w:val="000000" w:themeColor="text1"/>
      <w:spacing w:val="-6"/>
      <w:w w:val="99"/>
      <w:sz w:val="18"/>
      <w:lang w:val="en-GB"/>
    </w:rPr>
  </w:style>
  <w:style w:type="paragraph" w:customStyle="1" w:styleId="Tablebodyshaded">
    <w:name w:val="Table body shaded"/>
    <w:basedOn w:val="Normal"/>
    <w:uiPriority w:val="1"/>
    <w:rsid w:val="00547E4B"/>
    <w:pPr>
      <w:tabs>
        <w:tab w:val="clear" w:pos="1134"/>
      </w:tabs>
      <w:spacing w:line="276" w:lineRule="auto"/>
      <w:jc w:val="left"/>
    </w:pPr>
    <w:rPr>
      <w:rFonts w:eastAsiaTheme="minorEastAsia" w:cstheme="majorBidi"/>
      <w:color w:val="000000" w:themeColor="text1"/>
      <w:sz w:val="18"/>
      <w:szCs w:val="18"/>
      <w:lang w:val="en-CA" w:eastAsia="zh-TW"/>
    </w:rPr>
  </w:style>
  <w:style w:type="paragraph" w:customStyle="1" w:styleId="Tableshadeddivider">
    <w:name w:val="Table shaded divid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ablebodycentered">
    <w:name w:val="Table body centered"/>
    <w:basedOn w:val="Normal"/>
    <w:uiPriority w:val="1"/>
    <w:rsid w:val="00547E4B"/>
    <w:pPr>
      <w:tabs>
        <w:tab w:val="clear" w:pos="1134"/>
      </w:tabs>
      <w:spacing w:line="220" w:lineRule="exact"/>
      <w:jc w:val="center"/>
    </w:pPr>
    <w:rPr>
      <w:rFonts w:eastAsiaTheme="minorEastAsia" w:cstheme="majorBidi"/>
      <w:color w:val="000000" w:themeColor="text1"/>
      <w:sz w:val="18"/>
      <w:szCs w:val="18"/>
      <w:lang w:val="en-CA" w:eastAsia="zh-TW"/>
    </w:rPr>
  </w:style>
  <w:style w:type="paragraph" w:customStyle="1" w:styleId="Tablebodyindent1">
    <w:name w:val="Table body indent 1"/>
    <w:basedOn w:val="Normal"/>
    <w:uiPriority w:val="1"/>
    <w:rsid w:val="00547E4B"/>
    <w:pPr>
      <w:tabs>
        <w:tab w:val="clear" w:pos="1134"/>
        <w:tab w:val="left" w:pos="360"/>
      </w:tabs>
      <w:spacing w:line="220" w:lineRule="exact"/>
      <w:ind w:left="357" w:hanging="357"/>
      <w:jc w:val="left"/>
    </w:pPr>
    <w:rPr>
      <w:rFonts w:eastAsiaTheme="minorEastAsia" w:cstheme="majorBidi"/>
      <w:color w:val="000000" w:themeColor="text1"/>
      <w:sz w:val="18"/>
      <w:szCs w:val="18"/>
      <w:lang w:val="en-CA" w:eastAsia="zh-TW"/>
    </w:rPr>
  </w:style>
  <w:style w:type="paragraph" w:customStyle="1" w:styleId="Tablebodyindent2">
    <w:name w:val="Table body indent 2"/>
    <w:basedOn w:val="Normal"/>
    <w:uiPriority w:val="1"/>
    <w:rsid w:val="00547E4B"/>
    <w:pPr>
      <w:tabs>
        <w:tab w:val="clear" w:pos="1134"/>
        <w:tab w:val="left" w:pos="720"/>
      </w:tabs>
      <w:spacing w:line="220" w:lineRule="exact"/>
      <w:ind w:left="714" w:hanging="357"/>
      <w:jc w:val="left"/>
    </w:pPr>
    <w:rPr>
      <w:rFonts w:eastAsiaTheme="minorEastAsia" w:cstheme="majorBidi"/>
      <w:color w:val="000000" w:themeColor="text1"/>
      <w:sz w:val="18"/>
      <w:szCs w:val="18"/>
      <w:lang w:val="en-CA" w:eastAsia="zh-TW"/>
    </w:rPr>
  </w:style>
  <w:style w:type="paragraph" w:customStyle="1" w:styleId="Tablenote">
    <w:name w:val="Table note"/>
    <w:basedOn w:val="Normal"/>
    <w:uiPriority w:val="1"/>
    <w:rsid w:val="00547E4B"/>
    <w:pPr>
      <w:tabs>
        <w:tab w:val="clear" w:pos="1134"/>
      </w:tabs>
      <w:spacing w:line="200" w:lineRule="exact"/>
      <w:ind w:left="480" w:hanging="480"/>
      <w:jc w:val="left"/>
    </w:pPr>
    <w:rPr>
      <w:rFonts w:eastAsiaTheme="minorEastAsia" w:cstheme="majorBidi"/>
      <w:color w:val="000000" w:themeColor="text1"/>
      <w:sz w:val="16"/>
      <w:szCs w:val="16"/>
      <w:lang w:val="en-CA" w:eastAsia="zh-TW"/>
    </w:rPr>
  </w:style>
  <w:style w:type="paragraph" w:customStyle="1" w:styleId="Tablenotes">
    <w:name w:val="Table notes"/>
    <w:basedOn w:val="Normal"/>
    <w:uiPriority w:val="1"/>
    <w:rsid w:val="00547E4B"/>
    <w:pPr>
      <w:tabs>
        <w:tab w:val="clear" w:pos="1134"/>
      </w:tabs>
      <w:spacing w:line="200" w:lineRule="exact"/>
      <w:ind w:left="240" w:hanging="240"/>
      <w:jc w:val="left"/>
    </w:pPr>
    <w:rPr>
      <w:rFonts w:eastAsiaTheme="minorEastAsia" w:cstheme="majorBidi"/>
      <w:color w:val="000000" w:themeColor="text1"/>
      <w:sz w:val="16"/>
      <w:szCs w:val="16"/>
      <w:lang w:val="en-CA" w:eastAsia="zh-TW"/>
    </w:rPr>
  </w:style>
  <w:style w:type="paragraph" w:customStyle="1" w:styleId="Tableastext">
    <w:name w:val="Table as text"/>
    <w:qFormat/>
    <w:rsid w:val="00547E4B"/>
    <w:pPr>
      <w:spacing w:after="120"/>
    </w:pPr>
    <w:rPr>
      <w:rFonts w:ascii="Verdana" w:eastAsiaTheme="minorHAnsi" w:hAnsi="Verdana" w:cstheme="majorBidi"/>
      <w:color w:val="000000" w:themeColor="text1"/>
      <w:szCs w:val="22"/>
      <w:lang w:val="en-GB"/>
    </w:rPr>
  </w:style>
  <w:style w:type="paragraph" w:customStyle="1" w:styleId="TableastextNOspace">
    <w:name w:val="Table as text NO space"/>
    <w:basedOn w:val="Normal"/>
    <w:uiPriority w:val="1"/>
    <w:rsid w:val="00547E4B"/>
    <w:pPr>
      <w:tabs>
        <w:tab w:val="clear" w:pos="1134"/>
      </w:tabs>
      <w:spacing w:line="240" w:lineRule="exact"/>
      <w:jc w:val="left"/>
    </w:pPr>
    <w:rPr>
      <w:rFonts w:eastAsiaTheme="minorEastAsia" w:cstheme="majorBidi"/>
      <w:color w:val="000000" w:themeColor="text1"/>
      <w:lang w:val="en-CA" w:eastAsia="zh-TW"/>
    </w:rPr>
  </w:style>
  <w:style w:type="paragraph" w:customStyle="1" w:styleId="TOC00Part">
    <w:name w:val="TOC 00 Par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0digit">
    <w:name w:val="TOC 0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
    <w:name w:val="TOC 1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
    <w:name w:val="TOC 2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
    <w:name w:val="TOC 3 digit"/>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1digitlong">
    <w:name w:val="TOC 1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2digitlong">
    <w:name w:val="TOC 2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long">
    <w:name w:val="TOC 3 digit lo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Book1">
    <w:name w:val="TOC Book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0">
    <w:name w:val="ToC Guidelines 0"/>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Guidelines1">
    <w:name w:val="ToC Guidelines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1">
    <w:name w:val="ToC CODES 1"/>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2">
    <w:name w:val="ToC CODES 2"/>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3">
    <w:name w:val="ToC CODES 3"/>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EditorialNoteHeading">
    <w:name w:val="Editorial Note Heading"/>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Bold">
    <w:name w:val="Bold"/>
    <w:rsid w:val="00547E4B"/>
    <w:rPr>
      <w:b/>
    </w:rPr>
  </w:style>
  <w:style w:type="character" w:customStyle="1" w:styleId="Bolditalic">
    <w:name w:val="Bold italic"/>
    <w:rsid w:val="00547E4B"/>
    <w:rPr>
      <w:b/>
      <w:i/>
    </w:rPr>
  </w:style>
  <w:style w:type="character" w:customStyle="1" w:styleId="Enspace">
    <w:name w:val="En space"/>
    <w:rsid w:val="00547E4B"/>
    <w:rPr>
      <w:bdr w:val="single" w:sz="4" w:space="0" w:color="auto"/>
      <w:lang w:val="fr-FR"/>
    </w:rPr>
  </w:style>
  <w:style w:type="character" w:customStyle="1" w:styleId="Hairspacenobreak">
    <w:name w:val="Hairspace_no_break"/>
    <w:rsid w:val="00547E4B"/>
    <w:rPr>
      <w:spacing w:val="0"/>
      <w:bdr w:val="dotted" w:sz="2" w:space="0" w:color="auto"/>
    </w:rPr>
  </w:style>
  <w:style w:type="character" w:customStyle="1" w:styleId="Hairspacebreak">
    <w:name w:val="Hairspace_break"/>
    <w:rsid w:val="00547E4B"/>
    <w:rPr>
      <w:bdr w:val="single" w:sz="4" w:space="0" w:color="00B0F0"/>
    </w:rPr>
  </w:style>
  <w:style w:type="character" w:customStyle="1" w:styleId="HyperlinkItalic">
    <w:name w:val="Hyperlink Italic"/>
    <w:rsid w:val="00547E4B"/>
    <w:rPr>
      <w:i/>
      <w:color w:val="0000FF"/>
    </w:rPr>
  </w:style>
  <w:style w:type="character" w:customStyle="1" w:styleId="Italic">
    <w:name w:val="Italic"/>
    <w:basedOn w:val="DefaultParagraphFont"/>
    <w:qFormat/>
    <w:rsid w:val="00547E4B"/>
    <w:rPr>
      <w:i/>
    </w:rPr>
  </w:style>
  <w:style w:type="character" w:customStyle="1" w:styleId="Medium">
    <w:name w:val="Medium"/>
    <w:rsid w:val="00547E4B"/>
    <w:rPr>
      <w:b w:val="0"/>
    </w:rPr>
  </w:style>
  <w:style w:type="character" w:customStyle="1" w:styleId="Semibold">
    <w:name w:val="Semi bold"/>
    <w:basedOn w:val="DefaultParagraphFont"/>
    <w:qFormat/>
    <w:rsid w:val="00547E4B"/>
    <w:rPr>
      <w:b/>
      <w:color w:val="7F7F7F" w:themeColor="text1" w:themeTint="80"/>
    </w:rPr>
  </w:style>
  <w:style w:type="character" w:customStyle="1" w:styleId="Semibolditalic">
    <w:name w:val="Semi bold italic"/>
    <w:qFormat/>
    <w:rsid w:val="00547E4B"/>
    <w:rPr>
      <w:b/>
      <w:i/>
      <w:color w:val="7F7F7F" w:themeColor="text1" w:themeTint="80"/>
    </w:rPr>
  </w:style>
  <w:style w:type="character" w:customStyle="1" w:styleId="Spacenon-breaking">
    <w:name w:val="Space non-breaking"/>
    <w:rsid w:val="00547E4B"/>
    <w:rPr>
      <w:bdr w:val="dashed" w:sz="2" w:space="0" w:color="auto"/>
    </w:rPr>
  </w:style>
  <w:style w:type="character" w:customStyle="1" w:styleId="Subscript">
    <w:name w:val="Subscript"/>
    <w:rsid w:val="00547E4B"/>
    <w:rPr>
      <w:vertAlign w:val="subscript"/>
    </w:rPr>
  </w:style>
  <w:style w:type="character" w:customStyle="1" w:styleId="Subscriptitalic">
    <w:name w:val="Subscript italic"/>
    <w:rsid w:val="00547E4B"/>
    <w:rPr>
      <w:i/>
      <w:vertAlign w:val="subscript"/>
    </w:rPr>
  </w:style>
  <w:style w:type="character" w:customStyle="1" w:styleId="Subscriptsemibold">
    <w:name w:val="Subscript semi bold"/>
    <w:rsid w:val="00547E4B"/>
    <w:rPr>
      <w:b/>
      <w:color w:val="808080" w:themeColor="background1" w:themeShade="80"/>
      <w:vertAlign w:val="subscript"/>
    </w:rPr>
  </w:style>
  <w:style w:type="character" w:customStyle="1" w:styleId="Superscript">
    <w:name w:val="Superscript"/>
    <w:basedOn w:val="DefaultParagraphFont"/>
    <w:qFormat/>
    <w:rsid w:val="00547E4B"/>
    <w:rPr>
      <w:vertAlign w:val="superscript"/>
    </w:rPr>
  </w:style>
  <w:style w:type="character" w:customStyle="1" w:styleId="Superscriptitalic">
    <w:name w:val="Superscript italic"/>
    <w:rsid w:val="00547E4B"/>
    <w:rPr>
      <w:i/>
      <w:vertAlign w:val="superscript"/>
    </w:rPr>
  </w:style>
  <w:style w:type="character" w:customStyle="1" w:styleId="Superscriptsemibold">
    <w:name w:val="Superscript semi bold"/>
    <w:rsid w:val="00547E4B"/>
    <w:rPr>
      <w:b/>
      <w:color w:val="7F7F7F" w:themeColor="text1" w:themeTint="80"/>
      <w:vertAlign w:val="superscript"/>
    </w:rPr>
  </w:style>
  <w:style w:type="character" w:customStyle="1" w:styleId="Runningheads">
    <w:name w:val="Running_heads"/>
    <w:rsid w:val="00547E4B"/>
  </w:style>
  <w:style w:type="character" w:customStyle="1" w:styleId="Serif">
    <w:name w:val="Serif"/>
    <w:basedOn w:val="Medium"/>
    <w:qFormat/>
    <w:rsid w:val="00547E4B"/>
    <w:rPr>
      <w:rFonts w:ascii="Times New Roman" w:hAnsi="Times New Roman"/>
      <w:b w:val="0"/>
    </w:rPr>
  </w:style>
  <w:style w:type="character" w:customStyle="1" w:styleId="Serifsubscript">
    <w:name w:val="Serif subscript"/>
    <w:basedOn w:val="Subscript"/>
    <w:qFormat/>
    <w:rsid w:val="00547E4B"/>
    <w:rPr>
      <w:rFonts w:ascii="Times New Roman" w:hAnsi="Times New Roman"/>
      <w:vertAlign w:val="subscript"/>
    </w:rPr>
  </w:style>
  <w:style w:type="character" w:customStyle="1" w:styleId="Serifsuperscript">
    <w:name w:val="Serif superscript"/>
    <w:basedOn w:val="Serifsubscript"/>
    <w:qFormat/>
    <w:rsid w:val="00547E4B"/>
    <w:rPr>
      <w:rFonts w:ascii="Times New Roman" w:hAnsi="Times New Roman"/>
      <w:b w:val="0"/>
      <w:i w:val="0"/>
      <w:vertAlign w:val="superscript"/>
    </w:rPr>
  </w:style>
  <w:style w:type="character" w:customStyle="1" w:styleId="Serifitalic">
    <w:name w:val="Serif italic"/>
    <w:rsid w:val="00547E4B"/>
    <w:rPr>
      <w:rFonts w:ascii="Times New Roman" w:hAnsi="Times New Roman"/>
      <w:i/>
    </w:rPr>
  </w:style>
  <w:style w:type="character" w:customStyle="1" w:styleId="Serifitalicsubscript">
    <w:name w:val="Serif italic subscript"/>
    <w:rsid w:val="00547E4B"/>
    <w:rPr>
      <w:rFonts w:ascii="Times New Roman" w:hAnsi="Times New Roman"/>
      <w:i/>
      <w:vertAlign w:val="subscript"/>
    </w:rPr>
  </w:style>
  <w:style w:type="character" w:customStyle="1" w:styleId="Serifitalicsuperscript">
    <w:name w:val="Serif italic superscript"/>
    <w:rsid w:val="00547E4B"/>
    <w:rPr>
      <w:rFonts w:ascii="Times New Roman" w:hAnsi="Times New Roman"/>
      <w:i/>
      <w:vertAlign w:val="superscript"/>
    </w:rPr>
  </w:style>
  <w:style w:type="character" w:customStyle="1" w:styleId="Serifitalicsemibold">
    <w:name w:val="Serif italic semi bold"/>
    <w:rsid w:val="00547E4B"/>
    <w:rPr>
      <w:rFonts w:ascii="Times New Roman" w:hAnsi="Times New Roman"/>
      <w:b/>
      <w:i/>
      <w:color w:val="7F7F7F" w:themeColor="text1" w:themeTint="80"/>
      <w:sz w:val="20"/>
      <w:szCs w:val="20"/>
    </w:rPr>
  </w:style>
  <w:style w:type="character" w:customStyle="1" w:styleId="Serifitalicsubscriptsemibold">
    <w:name w:val="Serif italic subscript semi bold"/>
    <w:rsid w:val="00547E4B"/>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547E4B"/>
    <w:rPr>
      <w:rFonts w:ascii="Times New Roman" w:hAnsi="Times New Roman"/>
      <w:b/>
      <w:i/>
      <w:color w:val="7F7F7F" w:themeColor="text1" w:themeTint="80"/>
      <w:sz w:val="20"/>
      <w:szCs w:val="20"/>
      <w:vertAlign w:val="superscript"/>
    </w:rPr>
  </w:style>
  <w:style w:type="character" w:customStyle="1" w:styleId="Stix">
    <w:name w:val="Stix"/>
    <w:rsid w:val="00547E4B"/>
    <w:rPr>
      <w:rFonts w:ascii="STIX" w:hAnsi="STIX"/>
    </w:rPr>
  </w:style>
  <w:style w:type="character" w:customStyle="1" w:styleId="StixMath">
    <w:name w:val="Stix Math"/>
    <w:rsid w:val="00547E4B"/>
  </w:style>
  <w:style w:type="character" w:customStyle="1" w:styleId="Stixsuperscript">
    <w:name w:val="Stix superscript"/>
    <w:rsid w:val="00547E4B"/>
    <w:rPr>
      <w:rFonts w:ascii="STIX Math" w:hAnsi="STIX Math"/>
      <w:spacing w:val="0"/>
      <w:vertAlign w:val="superscript"/>
    </w:rPr>
  </w:style>
  <w:style w:type="character" w:customStyle="1" w:styleId="Stixsubscript">
    <w:name w:val="Stix subscript"/>
    <w:rsid w:val="00547E4B"/>
    <w:rPr>
      <w:rFonts w:ascii="STIX Math" w:hAnsi="STIX Math"/>
      <w:spacing w:val="0"/>
      <w:vertAlign w:val="subscript"/>
    </w:rPr>
  </w:style>
  <w:style w:type="character" w:customStyle="1" w:styleId="Stixitalic">
    <w:name w:val="Stix italic"/>
    <w:rsid w:val="00547E4B"/>
    <w:rPr>
      <w:rFonts w:ascii="STIX" w:hAnsi="STIX"/>
      <w:i/>
    </w:rPr>
  </w:style>
  <w:style w:type="character" w:customStyle="1" w:styleId="Stixitalicsuperscript">
    <w:name w:val="Stix italic superscript"/>
    <w:rsid w:val="00547E4B"/>
    <w:rPr>
      <w:rFonts w:ascii="STIX Math" w:hAnsi="STIX Math"/>
      <w:i/>
      <w:spacing w:val="0"/>
      <w:vertAlign w:val="superscript"/>
    </w:rPr>
  </w:style>
  <w:style w:type="character" w:customStyle="1" w:styleId="Stixitalicsubscript">
    <w:name w:val="Stix italic subscript"/>
    <w:rsid w:val="00547E4B"/>
    <w:rPr>
      <w:rFonts w:ascii="STIX Math" w:hAnsi="STIX Math"/>
      <w:i/>
      <w:spacing w:val="0"/>
      <w:vertAlign w:val="subscript"/>
    </w:rPr>
  </w:style>
  <w:style w:type="character" w:customStyle="1" w:styleId="tablerownobreak">
    <w:name w:val="table row no break"/>
    <w:qFormat/>
    <w:rsid w:val="00547E4B"/>
    <w:rPr>
      <w:color w:val="FF33CC"/>
      <w:bdr w:val="single" w:sz="8" w:space="0" w:color="FF33CC"/>
    </w:rPr>
  </w:style>
  <w:style w:type="character" w:customStyle="1" w:styleId="Tiny">
    <w:name w:val="Tiny"/>
    <w:rsid w:val="00547E4B"/>
  </w:style>
  <w:style w:type="character" w:customStyle="1" w:styleId="Hyperlinkitalic0">
    <w:name w:val="Hyperlink italic"/>
    <w:basedOn w:val="Hyperlink"/>
    <w:uiPriority w:val="1"/>
    <w:qFormat/>
    <w:rsid w:val="00547E4B"/>
    <w:rPr>
      <w:i/>
      <w:color w:val="0000FF" w:themeColor="hyperlink"/>
      <w:u w:val="none"/>
    </w:rPr>
  </w:style>
  <w:style w:type="paragraph" w:customStyle="1" w:styleId="TOC2digits">
    <w:name w:val="TOC 2 digit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3digits">
    <w:name w:val="TOC 3 digits"/>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Sericitalic">
    <w:name w:val="Seric italic"/>
    <w:basedOn w:val="Italic"/>
    <w:uiPriority w:val="1"/>
    <w:qFormat/>
    <w:rsid w:val="00547E4B"/>
    <w:rPr>
      <w:rFonts w:ascii="Times New Roman" w:hAnsi="Times New Roman"/>
      <w:i/>
    </w:rPr>
  </w:style>
  <w:style w:type="character" w:customStyle="1" w:styleId="Serifsubscriptitalic">
    <w:name w:val="Serif subscript italic"/>
    <w:basedOn w:val="Subscriptitalic"/>
    <w:uiPriority w:val="1"/>
    <w:qFormat/>
    <w:rsid w:val="00547E4B"/>
    <w:rPr>
      <w:rFonts w:ascii="Times New Roman" w:hAnsi="Times New Roman"/>
      <w:i/>
      <w:vertAlign w:val="subscript"/>
    </w:rPr>
  </w:style>
  <w:style w:type="character" w:customStyle="1" w:styleId="Serifsupersciptitalic">
    <w:name w:val="Serif superscipt italic"/>
    <w:basedOn w:val="Serifsuperscript"/>
    <w:uiPriority w:val="1"/>
    <w:qFormat/>
    <w:rsid w:val="00547E4B"/>
    <w:rPr>
      <w:rFonts w:ascii="Times New Roman" w:hAnsi="Times New Roman"/>
      <w:b w:val="0"/>
      <w:i/>
      <w:vertAlign w:val="superscript"/>
    </w:rPr>
  </w:style>
  <w:style w:type="paragraph" w:customStyle="1" w:styleId="Noteindent2Spaceafter">
    <w:name w:val="Note indent 2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Bodytextsemibold0">
    <w:name w:val="Body_text_semibold"/>
    <w:uiPriority w:val="1"/>
    <w:qFormat/>
    <w:rsid w:val="00547E4B"/>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547E4B"/>
    <w:rPr>
      <w:rFonts w:ascii="Times New Roman" w:hAnsi="Times New Roman"/>
      <w:i w:val="0"/>
    </w:rPr>
  </w:style>
  <w:style w:type="paragraph" w:customStyle="1" w:styleId="COVERSUBTITLE0">
    <w:name w:val="COVER SUBTITLE"/>
    <w:basedOn w:val="Normal"/>
    <w:uiPriority w:val="1"/>
    <w:rsid w:val="00547E4B"/>
    <w:pPr>
      <w:tabs>
        <w:tab w:val="clear" w:pos="1134"/>
      </w:tabs>
      <w:spacing w:after="240" w:line="276" w:lineRule="auto"/>
      <w:jc w:val="left"/>
    </w:pPr>
    <w:rPr>
      <w:rFonts w:eastAsiaTheme="minorEastAsia" w:cstheme="majorBidi"/>
      <w:b/>
      <w:bCs/>
      <w:color w:val="000000" w:themeColor="text1"/>
      <w:sz w:val="24"/>
      <w:szCs w:val="24"/>
      <w:lang w:val="en-CA" w:eastAsia="zh-TW"/>
    </w:rPr>
  </w:style>
  <w:style w:type="paragraph" w:customStyle="1" w:styleId="bracket">
    <w:name w:val="bracket"/>
    <w:basedOn w:val="Tablebody"/>
    <w:uiPriority w:val="1"/>
    <w:qFormat/>
    <w:rsid w:val="00547E4B"/>
  </w:style>
  <w:style w:type="character" w:styleId="BookTitle">
    <w:name w:val="Book Title"/>
    <w:basedOn w:val="DefaultParagraphFont"/>
    <w:uiPriority w:val="1"/>
    <w:qFormat/>
    <w:rsid w:val="00547E4B"/>
    <w:rPr>
      <w:b/>
      <w:bCs/>
      <w:smallCaps/>
      <w:spacing w:val="5"/>
    </w:rPr>
  </w:style>
  <w:style w:type="paragraph" w:customStyle="1" w:styleId="TPSSection">
    <w:name w:val="TPS Section"/>
    <w:basedOn w:val="TPSMarkupBase"/>
    <w:next w:val="Normal"/>
    <w:uiPriority w:val="1"/>
    <w:rsid w:val="00547E4B"/>
    <w:pPr>
      <w:pBdr>
        <w:top w:val="single" w:sz="4" w:space="3" w:color="auto"/>
      </w:pBdr>
      <w:shd w:val="clear" w:color="auto" w:fill="87A982"/>
    </w:pPr>
    <w:rPr>
      <w:b/>
    </w:rPr>
  </w:style>
  <w:style w:type="paragraph" w:customStyle="1" w:styleId="TPSMarkupBase">
    <w:name w:val="TPS Markup Base"/>
    <w:uiPriority w:val="1"/>
    <w:rsid w:val="00547E4B"/>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547E4B"/>
    <w:pPr>
      <w:shd w:val="clear" w:color="auto" w:fill="87A982"/>
    </w:pPr>
  </w:style>
  <w:style w:type="character" w:customStyle="1" w:styleId="SerifSemiBoldItalic">
    <w:name w:val="Serif Semi Bold Italic"/>
    <w:uiPriority w:val="99"/>
    <w:rsid w:val="00547E4B"/>
    <w:rPr>
      <w:rFonts w:ascii="StoneSerif-SemiboldItalic" w:hAnsi="StoneSerif-SemiboldItalic" w:cs="StoneSerif-SemiboldItalic"/>
      <w:i/>
      <w:iCs/>
      <w:u w:val="none"/>
    </w:rPr>
  </w:style>
  <w:style w:type="character" w:customStyle="1" w:styleId="SansSerif">
    <w:name w:val="Sans Serif"/>
    <w:uiPriority w:val="99"/>
    <w:rsid w:val="00547E4B"/>
    <w:rPr>
      <w:rFonts w:ascii="StoneSans" w:hAnsi="StoneSans" w:cs="StoneSans"/>
    </w:rPr>
  </w:style>
  <w:style w:type="character" w:customStyle="1" w:styleId="SansSemiBold">
    <w:name w:val="Sans Semi Bold"/>
    <w:uiPriority w:val="99"/>
    <w:rsid w:val="00547E4B"/>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547E4B"/>
    <w:pPr>
      <w:tabs>
        <w:tab w:val="clear" w:pos="1134"/>
      </w:tabs>
      <w:spacing w:line="276" w:lineRule="auto"/>
      <w:jc w:val="left"/>
    </w:pPr>
    <w:rPr>
      <w:rFonts w:ascii="Arial" w:eastAsia="Times New Roman" w:hAnsi="Arial" w:cs="Times New Roman"/>
      <w:b/>
      <w:bCs/>
      <w:color w:val="2F275B"/>
      <w:sz w:val="18"/>
      <w:szCs w:val="18"/>
      <w:lang w:val="en-CA" w:eastAsia="zh-TW"/>
    </w:rPr>
  </w:style>
  <w:style w:type="paragraph" w:customStyle="1" w:styleId="TPSElement">
    <w:name w:val="TPS Element"/>
    <w:basedOn w:val="TPSMarkupBase"/>
    <w:next w:val="Normal"/>
    <w:uiPriority w:val="1"/>
    <w:rsid w:val="00547E4B"/>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547E4B"/>
    <w:pPr>
      <w:shd w:val="clear" w:color="auto" w:fill="C9D5B3"/>
    </w:pPr>
  </w:style>
  <w:style w:type="paragraph" w:customStyle="1" w:styleId="TPSElementEnd">
    <w:name w:val="TPS Element End"/>
    <w:basedOn w:val="TPSMarkupBase"/>
    <w:next w:val="Normal"/>
    <w:uiPriority w:val="1"/>
    <w:rsid w:val="00547E4B"/>
    <w:pPr>
      <w:pBdr>
        <w:bottom w:val="single" w:sz="2" w:space="1" w:color="auto"/>
      </w:pBdr>
      <w:shd w:val="clear" w:color="auto" w:fill="C9D5B3"/>
    </w:pPr>
    <w:rPr>
      <w:b/>
    </w:rPr>
  </w:style>
  <w:style w:type="paragraph" w:customStyle="1" w:styleId="ChapterheadNospace">
    <w:name w:val="Chapter head + No space"/>
    <w:basedOn w:val="Chapterhead"/>
    <w:uiPriority w:val="99"/>
    <w:rsid w:val="00547E4B"/>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olor w:val="000000"/>
      <w:w w:val="95"/>
      <w:szCs w:val="24"/>
    </w:rPr>
  </w:style>
  <w:style w:type="paragraph" w:customStyle="1" w:styleId="Body">
    <w:name w:val="Body"/>
    <w:basedOn w:val="Normal"/>
    <w:uiPriority w:val="99"/>
    <w:rsid w:val="00547E4B"/>
    <w:pPr>
      <w:widowControl w:val="0"/>
      <w:spacing w:after="170" w:line="240" w:lineRule="atLeast"/>
      <w:jc w:val="left"/>
    </w:pPr>
    <w:rPr>
      <w:rFonts w:ascii="StoneSans" w:eastAsiaTheme="minorEastAsia" w:hAnsi="StoneSans" w:cs="StoneSans"/>
      <w:color w:val="000000" w:themeColor="text1"/>
      <w:lang w:val="en-CA"/>
    </w:rPr>
  </w:style>
  <w:style w:type="paragraph" w:customStyle="1" w:styleId="Head1">
    <w:name w:val="Head 1"/>
    <w:basedOn w:val="Body"/>
    <w:next w:val="Normal"/>
    <w:uiPriority w:val="99"/>
    <w:rsid w:val="00547E4B"/>
    <w:pPr>
      <w:spacing w:before="480" w:after="240"/>
      <w:ind w:left="1134" w:hanging="1134"/>
    </w:pPr>
    <w:rPr>
      <w:rFonts w:ascii="StoneSans-Bold" w:hAnsi="StoneSans-Bold" w:cs="StoneSans-Bold"/>
      <w:b/>
      <w:bCs/>
    </w:rPr>
  </w:style>
  <w:style w:type="paragraph" w:customStyle="1" w:styleId="Notespace">
    <w:name w:val="Note + space"/>
    <w:basedOn w:val="Note"/>
    <w:uiPriority w:val="99"/>
    <w:rsid w:val="00547E4B"/>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547E4B"/>
    <w:pPr>
      <w:spacing w:after="240"/>
      <w:ind w:left="480" w:hanging="480"/>
    </w:pPr>
  </w:style>
  <w:style w:type="paragraph" w:customStyle="1" w:styleId="Note1">
    <w:name w:val="Note (1)"/>
    <w:basedOn w:val="Body"/>
    <w:uiPriority w:val="99"/>
    <w:rsid w:val="00547E4B"/>
    <w:pPr>
      <w:spacing w:after="0"/>
      <w:ind w:left="400" w:hanging="400"/>
    </w:pPr>
    <w:rPr>
      <w:sz w:val="16"/>
      <w:szCs w:val="16"/>
    </w:rPr>
  </w:style>
  <w:style w:type="paragraph" w:customStyle="1" w:styleId="Note1Space">
    <w:name w:val="Note (1) Space"/>
    <w:basedOn w:val="Body"/>
    <w:uiPriority w:val="99"/>
    <w:rsid w:val="00547E4B"/>
    <w:pPr>
      <w:spacing w:after="240"/>
      <w:ind w:left="400" w:hanging="400"/>
      <w:jc w:val="both"/>
    </w:pPr>
    <w:rPr>
      <w:sz w:val="16"/>
      <w:szCs w:val="16"/>
    </w:rPr>
  </w:style>
  <w:style w:type="paragraph" w:customStyle="1" w:styleId="Indent1BODY">
    <w:name w:val="Indent 1 (BODY)"/>
    <w:basedOn w:val="Normal"/>
    <w:next w:val="Normal"/>
    <w:uiPriority w:val="99"/>
    <w:rsid w:val="00547E4B"/>
    <w:pPr>
      <w:widowControl w:val="0"/>
      <w:tabs>
        <w:tab w:val="clear" w:pos="1134"/>
        <w:tab w:val="left" w:pos="480"/>
      </w:tabs>
      <w:spacing w:after="240" w:line="240" w:lineRule="atLeast"/>
      <w:ind w:left="480" w:hanging="480"/>
      <w:jc w:val="left"/>
    </w:pPr>
    <w:rPr>
      <w:rFonts w:ascii="StoneSansITC-Medium" w:eastAsiaTheme="minorEastAsia" w:hAnsi="StoneSansITC-Medium" w:cs="StoneSansITC-Medium"/>
      <w:color w:val="000000" w:themeColor="text1"/>
      <w:lang w:val="en-CA"/>
    </w:rPr>
  </w:style>
  <w:style w:type="paragraph" w:customStyle="1" w:styleId="ChaptersubheadHEADINGS">
    <w:name w:val="Chapter_subhead (HEADINGS)"/>
    <w:basedOn w:val="Normal"/>
    <w:next w:val="Normal"/>
    <w:uiPriority w:val="99"/>
    <w:rsid w:val="00547E4B"/>
    <w:pPr>
      <w:widowControl w:val="0"/>
      <w:tabs>
        <w:tab w:val="clear" w:pos="1134"/>
        <w:tab w:val="left" w:pos="1120"/>
      </w:tabs>
      <w:spacing w:before="240" w:after="240" w:line="240" w:lineRule="atLeast"/>
      <w:jc w:val="left"/>
    </w:pPr>
    <w:rPr>
      <w:rFonts w:ascii="StoneSansITC-MediumItalic" w:eastAsiaTheme="minorEastAsia" w:hAnsi="StoneSansITC-MediumItalic" w:cs="StoneSansITC-MediumItalic"/>
      <w:i/>
      <w:iCs/>
      <w:color w:val="000000" w:themeColor="text1"/>
      <w:lang w:val="en-CA"/>
    </w:rPr>
  </w:style>
  <w:style w:type="character" w:customStyle="1" w:styleId="DocumentMapChar">
    <w:name w:val="Document Map Char"/>
    <w:basedOn w:val="DefaultParagraphFont"/>
    <w:link w:val="DocumentMap"/>
    <w:uiPriority w:val="99"/>
    <w:semiHidden/>
    <w:rsid w:val="00547E4B"/>
    <w:rPr>
      <w:rFonts w:ascii="Tahoma" w:eastAsia="Arial" w:hAnsi="Tahoma" w:cs="Tahoma"/>
      <w:shd w:val="clear" w:color="auto" w:fill="000080"/>
      <w:lang w:val="en-GB" w:eastAsia="en-US"/>
    </w:rPr>
  </w:style>
  <w:style w:type="paragraph" w:customStyle="1" w:styleId="TableParagraph">
    <w:name w:val="Table Paragraph"/>
    <w:basedOn w:val="Normal"/>
    <w:uiPriority w:val="1"/>
    <w:qFormat/>
    <w:rsid w:val="00547E4B"/>
    <w:pPr>
      <w:widowControl w:val="0"/>
      <w:tabs>
        <w:tab w:val="clear" w:pos="1134"/>
      </w:tabs>
      <w:spacing w:line="276" w:lineRule="auto"/>
      <w:jc w:val="left"/>
    </w:pPr>
    <w:rPr>
      <w:rFonts w:ascii="Times New Roman" w:eastAsia="Times New Roman" w:hAnsi="Times New Roman" w:cs="Times New Roman"/>
      <w:sz w:val="22"/>
      <w:szCs w:val="22"/>
      <w:lang w:val="en-US"/>
    </w:rPr>
  </w:style>
  <w:style w:type="paragraph" w:customStyle="1" w:styleId="Figurecaptiontrackingminus10">
    <w:name w:val="Figure caption tracking minus 10"/>
    <w:basedOn w:val="Normal"/>
    <w:next w:val="Bodytext1"/>
    <w:uiPriority w:val="1"/>
    <w:qFormat/>
    <w:rsid w:val="00547E4B"/>
    <w:pPr>
      <w:tabs>
        <w:tab w:val="clear" w:pos="1134"/>
      </w:tabs>
      <w:spacing w:line="276" w:lineRule="auto"/>
      <w:jc w:val="center"/>
    </w:pPr>
    <w:rPr>
      <w:rFonts w:eastAsiaTheme="minorEastAsia" w:cstheme="majorBidi"/>
      <w:b/>
      <w:bCs/>
      <w:color w:val="595959" w:themeColor="text1" w:themeTint="A6"/>
      <w:lang w:val="en-CA" w:eastAsia="zh-TW"/>
    </w:rPr>
  </w:style>
  <w:style w:type="paragraph" w:customStyle="1" w:styleId="Indent5">
    <w:name w:val="Indent 5"/>
    <w:qFormat/>
    <w:rsid w:val="00547E4B"/>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547E4B"/>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547E4B"/>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547E4B"/>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Tableheadertrackingminus10">
    <w:name w:val="Table header tracking minus 10"/>
    <w:basedOn w:val="Tableheader"/>
    <w:uiPriority w:val="1"/>
    <w:qFormat/>
    <w:rsid w:val="00547E4B"/>
  </w:style>
  <w:style w:type="paragraph" w:customStyle="1" w:styleId="CodesbodytextExt">
    <w:name w:val="Codes_body_text_Ext"/>
    <w:basedOn w:val="Normal"/>
    <w:uiPriority w:val="1"/>
    <w:qFormat/>
    <w:rsid w:val="00547E4B"/>
    <w:pPr>
      <w:tabs>
        <w:tab w:val="clear" w:pos="1134"/>
        <w:tab w:val="left" w:pos="1800"/>
      </w:tabs>
      <w:spacing w:after="240" w:line="240" w:lineRule="exact"/>
      <w:jc w:val="left"/>
    </w:pPr>
    <w:rPr>
      <w:rFonts w:eastAsiaTheme="minorEastAsia" w:cstheme="majorBidi"/>
      <w:color w:val="000000" w:themeColor="text1"/>
      <w:lang w:val="en-CA" w:eastAsia="zh-TW"/>
    </w:rPr>
  </w:style>
  <w:style w:type="paragraph" w:customStyle="1" w:styleId="CodesheadingExt">
    <w:name w:val="Codes_heading_Ext"/>
    <w:basedOn w:val="Normal"/>
    <w:uiPriority w:val="1"/>
    <w:qFormat/>
    <w:rsid w:val="00547E4B"/>
    <w:pPr>
      <w:tabs>
        <w:tab w:val="clear" w:pos="1134"/>
      </w:tabs>
      <w:spacing w:before="240" w:after="240" w:line="240" w:lineRule="exact"/>
      <w:ind w:left="1800" w:hanging="1800"/>
      <w:jc w:val="left"/>
    </w:pPr>
    <w:rPr>
      <w:rFonts w:eastAsiaTheme="minorEastAsia" w:cstheme="majorBidi"/>
      <w:b/>
      <w:bCs/>
      <w:color w:val="000000" w:themeColor="text1"/>
      <w:lang w:val="en-CA" w:eastAsia="zh-TW"/>
    </w:rPr>
  </w:style>
  <w:style w:type="paragraph" w:customStyle="1" w:styleId="Style1">
    <w:name w:val="Style1"/>
    <w:basedOn w:val="Normal"/>
    <w:uiPriority w:val="1"/>
    <w:qFormat/>
    <w:rsid w:val="00547E4B"/>
    <w:pPr>
      <w:tabs>
        <w:tab w:val="clear" w:pos="1134"/>
      </w:tabs>
      <w:spacing w:line="276" w:lineRule="auto"/>
      <w:jc w:val="left"/>
    </w:pPr>
    <w:rPr>
      <w:rFonts w:eastAsiaTheme="minorEastAsia" w:cstheme="majorBidi"/>
      <w:b/>
      <w:bCs/>
      <w:color w:val="000000" w:themeColor="text1"/>
      <w:lang w:val="en-CA" w:eastAsia="zh-TW"/>
    </w:rPr>
  </w:style>
  <w:style w:type="paragraph" w:customStyle="1" w:styleId="CodesheadingFM">
    <w:name w:val="Codes_heading_FM"/>
    <w:basedOn w:val="Normal"/>
    <w:uiPriority w:val="1"/>
    <w:qFormat/>
    <w:rsid w:val="00547E4B"/>
    <w:pPr>
      <w:tabs>
        <w:tab w:val="clear" w:pos="1134"/>
        <w:tab w:val="left" w:pos="2040"/>
      </w:tabs>
      <w:spacing w:line="276" w:lineRule="auto"/>
      <w:ind w:left="3840" w:hanging="3840"/>
      <w:jc w:val="left"/>
    </w:pPr>
    <w:rPr>
      <w:rFonts w:eastAsiaTheme="minorEastAsia" w:cstheme="majorBidi"/>
      <w:b/>
      <w:bCs/>
      <w:color w:val="000000" w:themeColor="text1"/>
      <w:lang w:val="en-CA" w:eastAsia="zh-TW"/>
    </w:rPr>
  </w:style>
  <w:style w:type="paragraph" w:customStyle="1" w:styleId="Indent5semibold0">
    <w:name w:val="Indent 5 semi bold"/>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Indent5semiboldNOspaceafter0">
    <w:name w:val="Indent 5 semi bold NO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paragraph" w:customStyle="1" w:styleId="ToCCODES4">
    <w:name w:val="ToC CODES 4"/>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veritalic">
    <w:name w:val="Cover_italic"/>
    <w:rsid w:val="00547E4B"/>
  </w:style>
  <w:style w:type="character" w:customStyle="1" w:styleId="Trackingminus10">
    <w:name w:val="Tracking minus 10"/>
    <w:rsid w:val="00547E4B"/>
  </w:style>
  <w:style w:type="character" w:customStyle="1" w:styleId="TPSHyperlink">
    <w:name w:val="TPS Hyperlink"/>
    <w:uiPriority w:val="1"/>
    <w:rsid w:val="00547E4B"/>
    <w:rPr>
      <w:rFonts w:ascii="Arial" w:eastAsia="Times New Roman" w:hAnsi="Arial" w:cs="Times New Roman"/>
      <w:b/>
      <w:noProof w:val="0"/>
      <w:color w:val="2F275B"/>
      <w:sz w:val="18"/>
      <w:szCs w:val="24"/>
      <w:shd w:val="clear" w:color="auto" w:fill="E1ADB4"/>
      <w:lang w:val="en-AU" w:eastAsia="en-US"/>
    </w:rPr>
  </w:style>
  <w:style w:type="character" w:customStyle="1" w:styleId="CommentSubjectChar">
    <w:name w:val="Comment Subject Char"/>
    <w:basedOn w:val="CommentTextChar"/>
    <w:link w:val="CommentSubject"/>
    <w:uiPriority w:val="99"/>
    <w:semiHidden/>
    <w:rsid w:val="00547E4B"/>
    <w:rPr>
      <w:rFonts w:ascii="Verdana" w:eastAsia="Arial" w:hAnsi="Verdana" w:cs="Arial"/>
      <w:b/>
      <w:bCs/>
      <w:lang w:val="en-GB" w:eastAsia="en-US"/>
    </w:rPr>
  </w:style>
  <w:style w:type="character" w:customStyle="1" w:styleId="Highlightblue">
    <w:name w:val="Highlight blue"/>
    <w:uiPriority w:val="1"/>
    <w:qFormat/>
    <w:rsid w:val="00547E4B"/>
    <w:rPr>
      <w:color w:val="auto"/>
      <w:u w:val="none"/>
      <w:bdr w:val="none" w:sz="0" w:space="0" w:color="auto"/>
      <w:shd w:val="clear" w:color="auto" w:fill="B8CCE4" w:themeFill="accent1" w:themeFillTint="66"/>
    </w:rPr>
  </w:style>
  <w:style w:type="character" w:customStyle="1" w:styleId="Highlightyellow">
    <w:name w:val="Highlight yellow"/>
    <w:qFormat/>
    <w:rsid w:val="00547E4B"/>
    <w:rPr>
      <w:color w:val="auto"/>
      <w:u w:val="none"/>
      <w:bdr w:val="none" w:sz="0" w:space="0" w:color="auto"/>
      <w:shd w:val="solid" w:color="FFFF00" w:fill="FFFF00"/>
    </w:rPr>
  </w:style>
  <w:style w:type="paragraph" w:customStyle="1" w:styleId="Courier">
    <w:name w:val="Courier"/>
    <w:basedOn w:val="Bodytext1"/>
    <w:uiPriority w:val="1"/>
    <w:qFormat/>
    <w:rsid w:val="00547E4B"/>
    <w:pPr>
      <w:spacing w:after="220"/>
    </w:pPr>
    <w:rPr>
      <w:rFonts w:ascii="Courier" w:hAnsi="Courier"/>
      <w:sz w:val="18"/>
      <w:szCs w:val="18"/>
    </w:rPr>
  </w:style>
  <w:style w:type="paragraph" w:customStyle="1" w:styleId="CourierNOspaceafter">
    <w:name w:val="Courier NO space after"/>
    <w:basedOn w:val="Courierindent"/>
    <w:uiPriority w:val="1"/>
    <w:qFormat/>
    <w:rsid w:val="00547E4B"/>
    <w:pPr>
      <w:spacing w:after="0"/>
    </w:pPr>
  </w:style>
  <w:style w:type="paragraph" w:customStyle="1" w:styleId="Courierindent">
    <w:name w:val="Courier indent"/>
    <w:basedOn w:val="Bodytext1"/>
    <w:uiPriority w:val="1"/>
    <w:qFormat/>
    <w:rsid w:val="00547E4B"/>
    <w:pPr>
      <w:spacing w:after="220"/>
      <w:ind w:left="1120" w:hanging="1120"/>
    </w:pPr>
    <w:rPr>
      <w:rFonts w:ascii="Courier" w:hAnsi="Courier"/>
      <w:sz w:val="18"/>
      <w:szCs w:val="18"/>
    </w:rPr>
  </w:style>
  <w:style w:type="character" w:customStyle="1" w:styleId="Highlightviolet">
    <w:name w:val="Highlight violet"/>
    <w:basedOn w:val="DefaultParagraphFont"/>
    <w:qFormat/>
    <w:rsid w:val="00547E4B"/>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1"/>
    <w:uiPriority w:val="1"/>
    <w:qFormat/>
    <w:rsid w:val="00547E4B"/>
    <w:rPr>
      <w:rFonts w:ascii="Courier" w:hAnsi="Courier"/>
      <w:sz w:val="18"/>
      <w:szCs w:val="18"/>
    </w:rPr>
  </w:style>
  <w:style w:type="paragraph" w:customStyle="1" w:styleId="Couriershaded">
    <w:name w:val="Courier shaded"/>
    <w:next w:val="Bodytext1"/>
    <w:qFormat/>
    <w:rsid w:val="00547E4B"/>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547E4B"/>
    <w:pPr>
      <w:spacing w:after="0"/>
    </w:pPr>
  </w:style>
  <w:style w:type="paragraph" w:customStyle="1" w:styleId="WW-BodyText2">
    <w:name w:val="WW-Body Text 2"/>
    <w:basedOn w:val="Normal"/>
    <w:uiPriority w:val="1"/>
    <w:rsid w:val="00547E4B"/>
    <w:pPr>
      <w:widowControl w:val="0"/>
      <w:tabs>
        <w:tab w:val="clear" w:pos="1134"/>
      </w:tabs>
      <w:spacing w:after="120" w:line="276" w:lineRule="auto"/>
    </w:pPr>
    <w:rPr>
      <w:rFonts w:ascii="Arial" w:eastAsia="Times New Roman" w:hAnsi="Arial" w:cs="Times New Roman"/>
      <w:sz w:val="22"/>
      <w:szCs w:val="22"/>
      <w:lang w:val="en-CA" w:eastAsia="ar-SA"/>
    </w:rPr>
  </w:style>
  <w:style w:type="paragraph" w:customStyle="1" w:styleId="CourierindentNOspaceafter">
    <w:name w:val="Courier indent NO space after"/>
    <w:basedOn w:val="Normal"/>
    <w:uiPriority w:val="1"/>
    <w:rsid w:val="00547E4B"/>
    <w:pPr>
      <w:tabs>
        <w:tab w:val="clear" w:pos="1134"/>
      </w:tabs>
      <w:spacing w:line="276" w:lineRule="auto"/>
      <w:jc w:val="left"/>
    </w:pPr>
    <w:rPr>
      <w:rFonts w:eastAsiaTheme="minorEastAsia" w:cstheme="majorBidi"/>
      <w:color w:val="000000" w:themeColor="text1"/>
      <w:lang w:val="en-CA" w:eastAsia="zh-TW"/>
    </w:rPr>
  </w:style>
  <w:style w:type="character" w:customStyle="1" w:styleId="Couriercharacter">
    <w:name w:val="Courier character"/>
    <w:rsid w:val="00547E4B"/>
  </w:style>
  <w:style w:type="paragraph" w:customStyle="1" w:styleId="Heading2NOindent">
    <w:name w:val="Heading_2 NO indent"/>
    <w:basedOn w:val="Normal"/>
    <w:uiPriority w:val="1"/>
    <w:rsid w:val="00547E4B"/>
    <w:pPr>
      <w:tabs>
        <w:tab w:val="clear" w:pos="1134"/>
      </w:tabs>
      <w:spacing w:after="200" w:line="276" w:lineRule="auto"/>
      <w:jc w:val="left"/>
    </w:pPr>
    <w:rPr>
      <w:rFonts w:eastAsiaTheme="minorEastAsia" w:cstheme="minorBidi"/>
      <w:lang w:val="en-CA" w:eastAsia="zh-CN"/>
    </w:rPr>
  </w:style>
  <w:style w:type="table" w:customStyle="1" w:styleId="TableGrid1">
    <w:name w:val="Table Grid1"/>
    <w:basedOn w:val="TableNormal"/>
    <w:next w:val="TableGrid"/>
    <w:uiPriority w:val="1"/>
    <w:rsid w:val="00547E4B"/>
    <w:rPr>
      <w:rFonts w:ascii="Verdana" w:eastAsia="Calibri" w:hAnsi="Verdana"/>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pt-PT" w:eastAsia="pt-PT"/>
    </w:rPr>
  </w:style>
  <w:style w:type="paragraph" w:styleId="Quote">
    <w:name w:val="Quote"/>
    <w:basedOn w:val="Normal"/>
    <w:next w:val="Normal"/>
    <w:link w:val="QuoteChar"/>
    <w:uiPriority w:val="29"/>
    <w:qFormat/>
    <w:rsid w:val="00547E4B"/>
    <w:pPr>
      <w:tabs>
        <w:tab w:val="clear" w:pos="1134"/>
      </w:tabs>
      <w:spacing w:before="200" w:after="200" w:line="276" w:lineRule="auto"/>
      <w:ind w:left="864" w:right="864"/>
      <w:jc w:val="center"/>
    </w:pPr>
    <w:rPr>
      <w:rFonts w:eastAsiaTheme="minorEastAsia" w:cstheme="minorBidi"/>
      <w:i/>
      <w:iCs/>
      <w:color w:val="404040" w:themeColor="text1" w:themeTint="BF"/>
      <w:lang w:val="en-CA" w:eastAsia="zh-CN"/>
    </w:rPr>
  </w:style>
  <w:style w:type="character" w:customStyle="1" w:styleId="QuoteChar">
    <w:name w:val="Quote Char"/>
    <w:basedOn w:val="DefaultParagraphFont"/>
    <w:link w:val="Quote"/>
    <w:uiPriority w:val="29"/>
    <w:rsid w:val="00547E4B"/>
    <w:rPr>
      <w:rFonts w:ascii="Verdana" w:eastAsiaTheme="minorEastAsia" w:hAnsi="Verdana" w:cstheme="minorBidi"/>
      <w:i/>
      <w:iCs/>
      <w:color w:val="404040" w:themeColor="text1" w:themeTint="BF"/>
      <w:lang w:val="en-CA" w:eastAsia="zh-CN"/>
    </w:rPr>
  </w:style>
  <w:style w:type="paragraph" w:styleId="IntenseQuote">
    <w:name w:val="Intense Quote"/>
    <w:basedOn w:val="Normal"/>
    <w:next w:val="Normal"/>
    <w:link w:val="IntenseQuoteChar"/>
    <w:uiPriority w:val="30"/>
    <w:qFormat/>
    <w:rsid w:val="00547E4B"/>
    <w:pPr>
      <w:tabs>
        <w:tab w:val="clear" w:pos="1134"/>
      </w:tabs>
      <w:spacing w:before="360" w:after="360" w:line="276" w:lineRule="auto"/>
      <w:ind w:left="864" w:right="864"/>
      <w:jc w:val="center"/>
    </w:pPr>
    <w:rPr>
      <w:rFonts w:eastAsiaTheme="minorEastAsia" w:cstheme="minorBidi"/>
      <w:i/>
      <w:iCs/>
      <w:color w:val="4F81BD" w:themeColor="accent1"/>
      <w:lang w:val="en-CA" w:eastAsia="zh-CN"/>
    </w:rPr>
  </w:style>
  <w:style w:type="character" w:customStyle="1" w:styleId="IntenseQuoteChar">
    <w:name w:val="Intense Quote Char"/>
    <w:basedOn w:val="DefaultParagraphFont"/>
    <w:link w:val="IntenseQuote"/>
    <w:uiPriority w:val="30"/>
    <w:rsid w:val="00547E4B"/>
    <w:rPr>
      <w:rFonts w:ascii="Verdana" w:eastAsiaTheme="minorEastAsia" w:hAnsi="Verdana" w:cstheme="minorBidi"/>
      <w:i/>
      <w:iCs/>
      <w:color w:val="4F81BD" w:themeColor="accent1"/>
      <w:lang w:val="en-CA" w:eastAsia="zh-CN"/>
    </w:rPr>
  </w:style>
  <w:style w:type="character" w:customStyle="1" w:styleId="Heading5Char">
    <w:name w:val="Heading 5 Char"/>
    <w:basedOn w:val="DefaultParagraphFont"/>
    <w:link w:val="Heading5"/>
    <w:uiPriority w:val="9"/>
    <w:rsid w:val="00547E4B"/>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547E4B"/>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547E4B"/>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547E4B"/>
    <w:rPr>
      <w:rFonts w:eastAsia="Arial"/>
      <w:i/>
      <w:iCs/>
      <w:sz w:val="24"/>
      <w:szCs w:val="24"/>
      <w:lang w:val="en-GB" w:eastAsia="en-US"/>
    </w:rPr>
  </w:style>
  <w:style w:type="character" w:customStyle="1" w:styleId="Heading9Char">
    <w:name w:val="Heading 9 Char"/>
    <w:basedOn w:val="DefaultParagraphFont"/>
    <w:link w:val="Heading9"/>
    <w:uiPriority w:val="9"/>
    <w:rsid w:val="00547E4B"/>
    <w:rPr>
      <w:rFonts w:ascii="Verdana" w:eastAsia="Arial" w:hAnsi="Verdana" w:cs="Arial"/>
      <w:szCs w:val="22"/>
      <w:lang w:val="en-GB" w:eastAsia="en-US"/>
    </w:rPr>
  </w:style>
  <w:style w:type="paragraph" w:styleId="TOC5">
    <w:name w:val="toc 5"/>
    <w:basedOn w:val="Normal"/>
    <w:next w:val="Normal"/>
    <w:uiPriority w:val="39"/>
    <w:unhideWhenUsed/>
    <w:rsid w:val="00547E4B"/>
    <w:pPr>
      <w:tabs>
        <w:tab w:val="clear" w:pos="1134"/>
      </w:tabs>
      <w:spacing w:line="276" w:lineRule="auto"/>
      <w:ind w:left="800"/>
      <w:jc w:val="left"/>
    </w:pPr>
    <w:rPr>
      <w:rFonts w:eastAsiaTheme="minorEastAsia" w:cstheme="minorBidi"/>
      <w:lang w:val="en-CA" w:eastAsia="zh-CN"/>
    </w:rPr>
  </w:style>
  <w:style w:type="paragraph" w:styleId="TOC6">
    <w:name w:val="toc 6"/>
    <w:basedOn w:val="Normal"/>
    <w:next w:val="Normal"/>
    <w:uiPriority w:val="39"/>
    <w:unhideWhenUsed/>
    <w:rsid w:val="00547E4B"/>
    <w:pPr>
      <w:tabs>
        <w:tab w:val="clear" w:pos="1134"/>
      </w:tabs>
      <w:spacing w:line="276" w:lineRule="auto"/>
      <w:ind w:left="1000"/>
      <w:jc w:val="left"/>
    </w:pPr>
    <w:rPr>
      <w:rFonts w:eastAsiaTheme="minorEastAsia" w:cstheme="minorBidi"/>
      <w:lang w:val="en-CA" w:eastAsia="zh-CN"/>
    </w:rPr>
  </w:style>
  <w:style w:type="paragraph" w:styleId="TOC7">
    <w:name w:val="toc 7"/>
    <w:basedOn w:val="Normal"/>
    <w:next w:val="Normal"/>
    <w:uiPriority w:val="39"/>
    <w:unhideWhenUsed/>
    <w:rsid w:val="00547E4B"/>
    <w:pPr>
      <w:tabs>
        <w:tab w:val="clear" w:pos="1134"/>
      </w:tabs>
      <w:spacing w:line="276" w:lineRule="auto"/>
      <w:ind w:left="1200"/>
      <w:jc w:val="left"/>
    </w:pPr>
    <w:rPr>
      <w:rFonts w:eastAsiaTheme="minorEastAsia" w:cstheme="minorBidi"/>
      <w:lang w:val="en-CA" w:eastAsia="zh-CN"/>
    </w:rPr>
  </w:style>
  <w:style w:type="paragraph" w:styleId="TOC8">
    <w:name w:val="toc 8"/>
    <w:basedOn w:val="Normal"/>
    <w:next w:val="Normal"/>
    <w:uiPriority w:val="39"/>
    <w:unhideWhenUsed/>
    <w:rsid w:val="00547E4B"/>
    <w:pPr>
      <w:tabs>
        <w:tab w:val="clear" w:pos="1134"/>
      </w:tabs>
      <w:spacing w:line="276" w:lineRule="auto"/>
      <w:ind w:left="1400"/>
      <w:jc w:val="left"/>
    </w:pPr>
    <w:rPr>
      <w:rFonts w:eastAsiaTheme="minorEastAsia" w:cstheme="minorBidi"/>
      <w:lang w:val="en-CA" w:eastAsia="zh-CN"/>
    </w:rPr>
  </w:style>
  <w:style w:type="paragraph" w:styleId="TOC9">
    <w:name w:val="toc 9"/>
    <w:basedOn w:val="Normal"/>
    <w:next w:val="Normal"/>
    <w:uiPriority w:val="39"/>
    <w:unhideWhenUsed/>
    <w:rsid w:val="00547E4B"/>
    <w:pPr>
      <w:tabs>
        <w:tab w:val="clear" w:pos="1134"/>
      </w:tabs>
      <w:spacing w:line="276" w:lineRule="auto"/>
      <w:ind w:left="1600"/>
      <w:jc w:val="left"/>
    </w:pPr>
    <w:rPr>
      <w:rFonts w:eastAsiaTheme="minorEastAsia" w:cstheme="minorBidi"/>
      <w:lang w:val="en-CA" w:eastAsia="zh-CN"/>
    </w:rPr>
  </w:style>
  <w:style w:type="paragraph" w:styleId="EndnoteText">
    <w:name w:val="endnote text"/>
    <w:basedOn w:val="Normal"/>
    <w:link w:val="EndnoteTextChar"/>
    <w:uiPriority w:val="99"/>
    <w:unhideWhenUsed/>
    <w:rsid w:val="00547E4B"/>
    <w:pPr>
      <w:tabs>
        <w:tab w:val="clear" w:pos="1134"/>
      </w:tabs>
      <w:spacing w:line="276" w:lineRule="auto"/>
      <w:jc w:val="left"/>
    </w:pPr>
    <w:rPr>
      <w:rFonts w:eastAsiaTheme="minorEastAsia" w:cstheme="minorBidi"/>
      <w:lang w:val="en-CA" w:eastAsia="zh-CN"/>
    </w:rPr>
  </w:style>
  <w:style w:type="character" w:customStyle="1" w:styleId="EndnoteTextChar">
    <w:name w:val="Endnote Text Char"/>
    <w:basedOn w:val="DefaultParagraphFont"/>
    <w:link w:val="EndnoteText"/>
    <w:uiPriority w:val="99"/>
    <w:rsid w:val="00547E4B"/>
    <w:rPr>
      <w:rFonts w:ascii="Verdana" w:eastAsiaTheme="minorEastAsia" w:hAnsi="Verdana" w:cstheme="minorBidi"/>
      <w:lang w:val="en-CA" w:eastAsia="zh-CN"/>
    </w:rPr>
  </w:style>
  <w:style w:type="paragraph" w:customStyle="1" w:styleId="heading100">
    <w:name w:val="heading 10"/>
    <w:qFormat/>
    <w:rsid w:val="00547E4B"/>
    <w:pPr>
      <w:keepNext/>
      <w:spacing w:before="480" w:after="200" w:line="276" w:lineRule="auto"/>
      <w:ind w:left="1123" w:hanging="1123"/>
      <w:outlineLvl w:val="3"/>
    </w:pPr>
    <w:rPr>
      <w:rFonts w:ascii="Verdana" w:eastAsiaTheme="minorHAnsi" w:hAnsi="Verdana" w:cstheme="majorBidi"/>
      <w:b/>
      <w:bCs/>
      <w:color w:val="000000" w:themeColor="text1"/>
      <w:lang w:val="en-GB"/>
    </w:rPr>
  </w:style>
  <w:style w:type="paragraph" w:customStyle="1" w:styleId="heading200">
    <w:name w:val="heading 20"/>
    <w:qFormat/>
    <w:rsid w:val="00547E4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character" w:customStyle="1" w:styleId="contenu">
    <w:name w:val="contenu"/>
    <w:basedOn w:val="DefaultParagraphFont"/>
    <w:rsid w:val="00547E4B"/>
  </w:style>
  <w:style w:type="paragraph" w:styleId="TOCHeading">
    <w:name w:val="TOC Heading"/>
    <w:basedOn w:val="Heading1"/>
    <w:next w:val="Normal"/>
    <w:uiPriority w:val="39"/>
    <w:unhideWhenUsed/>
    <w:qFormat/>
    <w:rsid w:val="00547E4B"/>
    <w:pPr>
      <w:keepLines w:val="0"/>
      <w:spacing w:before="240" w:after="0" w:line="276" w:lineRule="auto"/>
      <w:jc w:val="left"/>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customStyle="1" w:styleId="paragraph">
    <w:name w:val="paragraph"/>
    <w:basedOn w:val="Normal"/>
    <w:uiPriority w:val="1"/>
    <w:rsid w:val="00547E4B"/>
    <w:pPr>
      <w:tabs>
        <w:tab w:val="clear" w:pos="1134"/>
      </w:tabs>
      <w:spacing w:beforeAutospacing="1" w:after="200" w:afterAutospacing="1" w:line="276" w:lineRule="auto"/>
      <w:jc w:val="left"/>
    </w:pPr>
    <w:rPr>
      <w:rFonts w:ascii="Times New Roman" w:eastAsia="Times New Roman" w:hAnsi="Times New Roman" w:cs="Times New Roman"/>
      <w:sz w:val="24"/>
      <w:szCs w:val="24"/>
      <w:lang w:val="en-CA" w:eastAsia="ko-KR"/>
    </w:rPr>
  </w:style>
  <w:style w:type="character" w:customStyle="1" w:styleId="tabchar">
    <w:name w:val="tabchar"/>
    <w:basedOn w:val="DefaultParagraphFont"/>
    <w:uiPriority w:val="1"/>
    <w:rsid w:val="00547E4B"/>
  </w:style>
  <w:style w:type="character" w:customStyle="1" w:styleId="markt01gsizou">
    <w:name w:val="markt01gsizou"/>
    <w:basedOn w:val="DefaultParagraphFont"/>
    <w:rsid w:val="00547E4B"/>
  </w:style>
  <w:style w:type="character" w:customStyle="1" w:styleId="mark5d0la258v">
    <w:name w:val="mark5d0la258v"/>
    <w:basedOn w:val="DefaultParagraphFont"/>
    <w:rsid w:val="00547E4B"/>
  </w:style>
  <w:style w:type="character" w:styleId="UnresolvedMention">
    <w:name w:val="Unresolved Mention"/>
    <w:basedOn w:val="DefaultParagraphFont"/>
    <w:uiPriority w:val="99"/>
    <w:semiHidden/>
    <w:unhideWhenUsed/>
    <w:rsid w:val="00C86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854228067">
      <w:bodyDiv w:val="1"/>
      <w:marLeft w:val="0"/>
      <w:marRight w:val="0"/>
      <w:marTop w:val="0"/>
      <w:marBottom w:val="0"/>
      <w:divBdr>
        <w:top w:val="none" w:sz="0" w:space="0" w:color="auto"/>
        <w:left w:val="none" w:sz="0" w:space="0" w:color="auto"/>
        <w:bottom w:val="none" w:sz="0" w:space="0" w:color="auto"/>
        <w:right w:val="none" w:sz="0" w:space="0" w:color="auto"/>
      </w:divBdr>
      <w:divsChild>
        <w:div w:id="14968674">
          <w:marLeft w:val="547"/>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6836" TargetMode="External"/><Relationship Id="rId18" Type="http://schemas.openxmlformats.org/officeDocument/2006/relationships/image" Target="media/image5.emf"/><Relationship Id="rId26" Type="http://schemas.openxmlformats.org/officeDocument/2006/relationships/hyperlink" Target="mailto:wmo@wmo.int" TargetMode="External"/><Relationship Id="rId39" Type="http://schemas.openxmlformats.org/officeDocument/2006/relationships/header" Target="header2.xml"/><Relationship Id="rId21" Type="http://schemas.openxmlformats.org/officeDocument/2006/relationships/hyperlink" Target="https://wmo.maps.arcgis.com/apps/dashboards/7c3d45e5003a417988bad63e91ad8748" TargetMode="External"/><Relationship Id="rId34" Type="http://schemas.openxmlformats.org/officeDocument/2006/relationships/diagramLayout" Target="diagrams/layout2.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20008" TargetMode="External"/><Relationship Id="rId20" Type="http://schemas.openxmlformats.org/officeDocument/2006/relationships/hyperlink" Target="https://apps.ecmwf.int/wmolcdnv/" TargetMode="External"/><Relationship Id="rId29" Type="http://schemas.openxmlformats.org/officeDocument/2006/relationships/diagramLayout" Target="diagrams/layou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doc_num.php?explnum_id=9437"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dpfsmail@wmo.int" TargetMode="External"/><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hyperlink" Target="https://community.wmo.int/tropical-cyclone-regional-bodies" TargetMode="External"/><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mailto:dpfsmail@wmo.int"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ibrary.wmo.int/doc_num.php?explnum_id=5180" TargetMode="External"/><Relationship Id="rId17" Type="http://schemas.openxmlformats.org/officeDocument/2006/relationships/image" Target="media/image4.jpg"/><Relationship Id="rId25" Type="http://schemas.openxmlformats.org/officeDocument/2006/relationships/hyperlink" Target="https://library.wmo.int/doc_num.php?explnum_id=3383" TargetMode="External"/><Relationship Id="rId33" Type="http://schemas.openxmlformats.org/officeDocument/2006/relationships/diagramData" Target="diagrams/data2.xm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dgm:spPr>
        <a:xfrm rot="5400000">
          <a:off x="-145431" y="152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a:solidFill>
                <a:sysClr val="window" lastClr="FFFFFF"/>
              </a:solidFill>
              <a:latin typeface="Calibri"/>
              <a:ea typeface="+mn-ea"/>
              <a:cs typeface="+mn-cs"/>
            </a:rPr>
            <a:t>Этап 1: Обзор недавней погоды</a:t>
          </a:r>
          <a:endParaRPr lang="pt-PT">
            <a:solidFill>
              <a:sysClr val="window" lastClr="FFFFFF"/>
            </a:solidFill>
            <a:latin typeface="Calibri"/>
            <a:ea typeface="+mn-ea"/>
            <a:cs typeface="+mn-cs"/>
          </a:endParaRP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1993691" y="-130758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Проведите обзор метеорологических условий за последние несколько суток, особенно за последние </a:t>
          </a:r>
          <a:br>
            <a:rPr lang="ru-RU" sz="1000">
              <a:solidFill>
                <a:sysClr val="windowText" lastClr="000000">
                  <a:hueOff val="0"/>
                  <a:satOff val="0"/>
                  <a:lumOff val="0"/>
                  <a:alphaOff val="0"/>
                </a:sysClr>
              </a:solidFill>
              <a:latin typeface="Calibri"/>
              <a:ea typeface="+mn-ea"/>
              <a:cs typeface="+mn-cs"/>
            </a:rPr>
          </a:br>
          <a:r>
            <a:rPr lang="ru-RU" sz="1000">
              <a:solidFill>
                <a:sysClr val="windowText" lastClr="000000">
                  <a:hueOff val="0"/>
                  <a:satOff val="0"/>
                  <a:lumOff val="0"/>
                  <a:alphaOff val="0"/>
                </a:sysClr>
              </a:solidFill>
              <a:latin typeface="Calibri"/>
              <a:ea typeface="+mn-ea"/>
              <a:cs typeface="+mn-cs"/>
            </a:rPr>
            <a:t>24 часа</a:t>
          </a:r>
          <a:endParaRPr lang="pt-PT" sz="1000">
            <a:solidFill>
              <a:sysClr val="windowText" lastClr="000000">
                <a:hueOff val="0"/>
                <a:satOff val="0"/>
                <a:lumOff val="0"/>
                <a:alphaOff val="0"/>
              </a:sysClr>
            </a:solidFill>
            <a:latin typeface="Calibri"/>
            <a:ea typeface="+mn-ea"/>
            <a:cs typeface="+mn-cs"/>
          </a:endParaRP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DE32F31F-906A-2246-B6B5-737A66C0F17A}">
      <dgm:prSet phldrT="[Texto]" custT="1"/>
      <dgm:spPr>
        <a:xfrm rot="5400000">
          <a:off x="-145431" y="1012517"/>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2: Анализ</a:t>
          </a:r>
          <a:endParaRPr lang="pt-PT" sz="900">
            <a:solidFill>
              <a:sysClr val="window" lastClr="FFFFFF"/>
            </a:solidFill>
            <a:latin typeface="Calibri"/>
            <a:ea typeface="+mn-ea"/>
            <a:cs typeface="+mn-cs"/>
          </a:endParaRPr>
        </a:p>
      </dgm:t>
    </dgm:pt>
    <dgm:pt modelId="{C7307F79-FB2F-DE4B-AF4F-0A3AA2D9155E}" type="parTrans" cxnId="{E80BD46F-D568-DE48-94D3-013D8BC28F7B}">
      <dgm:prSet/>
      <dgm:spPr/>
      <dgm:t>
        <a:bodyPr/>
        <a:lstStyle/>
        <a:p>
          <a:endParaRPr lang="pt-PT"/>
        </a:p>
      </dgm:t>
    </dgm:pt>
    <dgm:pt modelId="{B5B1A7F7-8CBE-C548-B573-A39E9BC3D794}" type="sibTrans" cxnId="{E80BD46F-D568-DE48-94D3-013D8BC28F7B}">
      <dgm:prSet/>
      <dgm:spPr/>
      <dgm:t>
        <a:bodyPr/>
        <a:lstStyle/>
        <a:p>
          <a:endParaRPr lang="pt-PT"/>
        </a:p>
      </dgm:t>
    </dgm:pt>
    <dgm:pt modelId="{87E28E83-5011-AB4C-9217-BCB9826EDDD4}">
      <dgm:prSet phldrT="[Texto]" custT="1"/>
      <dgm:spPr>
        <a:xfrm rot="5400000">
          <a:off x="1993691" y="-447923"/>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Изучите приземные и аэрологические наблюдения, карты анализа (на основе наблюдений и моделей), снимки спутниковых данных, изображения РЛ-данных, </a:t>
          </a:r>
          <a:r>
            <a:rPr lang="ru-RU" sz="1000" spc="-20" baseline="0">
              <a:solidFill>
                <a:sysClr val="windowText" lastClr="000000">
                  <a:hueOff val="0"/>
                  <a:satOff val="0"/>
                  <a:lumOff val="0"/>
                  <a:alphaOff val="0"/>
                </a:sysClr>
              </a:solidFill>
              <a:latin typeface="Calibri"/>
              <a:ea typeface="+mn-ea"/>
              <a:cs typeface="+mn-cs"/>
            </a:rPr>
            <a:t>изображения обнаружения молний и т. д. (что доступно)</a:t>
          </a:r>
          <a:endParaRPr lang="pt-PT" sz="1000" spc="-20" baseline="0">
            <a:solidFill>
              <a:sysClr val="windowText" lastClr="000000">
                <a:hueOff val="0"/>
                <a:satOff val="0"/>
                <a:lumOff val="0"/>
                <a:alphaOff val="0"/>
              </a:sysClr>
            </a:solidFill>
            <a:latin typeface="Calibri"/>
            <a:ea typeface="+mn-ea"/>
            <a:cs typeface="+mn-cs"/>
          </a:endParaRPr>
        </a:p>
      </dgm:t>
    </dgm:pt>
    <dgm:pt modelId="{B96FECC9-ADC9-5B43-825F-81D2B400D540}" type="parTrans" cxnId="{71473F6C-052F-8141-9AC6-8D7C849E347D}">
      <dgm:prSet/>
      <dgm:spPr/>
      <dgm:t>
        <a:bodyPr/>
        <a:lstStyle/>
        <a:p>
          <a:endParaRPr lang="pt-PT"/>
        </a:p>
      </dgm:t>
    </dgm:pt>
    <dgm:pt modelId="{69674092-4CC7-C94B-B9E0-0059924F754A}" type="sibTrans" cxnId="{71473F6C-052F-8141-9AC6-8D7C849E347D}">
      <dgm:prSet/>
      <dgm:spPr/>
      <dgm:t>
        <a:bodyPr/>
        <a:lstStyle/>
        <a:p>
          <a:endParaRPr lang="pt-PT"/>
        </a:p>
      </dgm:t>
    </dgm:pt>
    <dgm:pt modelId="{85E347F5-7DAD-0D44-85BA-4D50C5F92DA7}">
      <dgm:prSet phldrT="[Texto]" custT="1"/>
      <dgm:spPr>
        <a:xfrm rot="5400000">
          <a:off x="-145431" y="1872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3: Текущий прогноз</a:t>
          </a:r>
          <a:endParaRPr lang="pt-PT" sz="900">
            <a:solidFill>
              <a:sysClr val="window" lastClr="FFFFFF"/>
            </a:solidFill>
            <a:latin typeface="Calibri"/>
            <a:ea typeface="+mn-ea"/>
            <a:cs typeface="+mn-cs"/>
          </a:endParaRPr>
        </a:p>
      </dgm:t>
    </dgm:pt>
    <dgm:pt modelId="{529115AA-8EA0-1449-8899-909A235C63BF}" type="parTrans" cxnId="{0E4EF0C3-BCB8-934A-A36C-8FA977A7E089}">
      <dgm:prSet/>
      <dgm:spPr/>
      <dgm:t>
        <a:bodyPr/>
        <a:lstStyle/>
        <a:p>
          <a:endParaRPr lang="pt-PT"/>
        </a:p>
      </dgm:t>
    </dgm:pt>
    <dgm:pt modelId="{F33E46A3-36E1-3242-A287-39B0D1E8845C}" type="sibTrans" cxnId="{0E4EF0C3-BCB8-934A-A36C-8FA977A7E089}">
      <dgm:prSet/>
      <dgm:spPr/>
      <dgm:t>
        <a:bodyPr/>
        <a:lstStyle/>
        <a:p>
          <a:endParaRPr lang="pt-PT"/>
        </a:p>
      </dgm:t>
    </dgm:pt>
    <dgm:pt modelId="{90180119-A0D1-854F-8F76-F6165F26E6EC}">
      <dgm:prSet phldrT="[Texto]" custT="1"/>
      <dgm:spPr>
        <a:xfrm rot="5400000">
          <a:off x="1993525" y="411908"/>
          <a:ext cx="630536"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Рассмотрите существующие руководящие указания, тексты и продукцию</a:t>
          </a:r>
          <a:r>
            <a:rPr lang="pt-PT" sz="1000">
              <a:solidFill>
                <a:sysClr val="windowText" lastClr="000000">
                  <a:hueOff val="0"/>
                  <a:satOff val="0"/>
                  <a:lumOff val="0"/>
                  <a:alphaOff val="0"/>
                </a:sysClr>
              </a:solidFill>
              <a:latin typeface="Calibri"/>
              <a:ea typeface="+mn-ea"/>
              <a:cs typeface="+mn-cs"/>
            </a:rPr>
            <a:t> </a:t>
          </a:r>
          <a:r>
            <a:rPr lang="ru-RU" sz="800" i="1">
              <a:solidFill>
                <a:sysClr val="windowText" lastClr="000000">
                  <a:hueOff val="0"/>
                  <a:satOff val="0"/>
                  <a:lumOff val="0"/>
                  <a:alphaOff val="0"/>
                </a:sysClr>
              </a:solidFill>
              <a:latin typeface="Calibri"/>
              <a:ea typeface="+mn-ea"/>
              <a:cs typeface="+mn-cs"/>
            </a:rPr>
            <a:t>(Примечание: это включает как существующие на данный </a:t>
          </a:r>
          <a:r>
            <a:rPr lang="ru-RU" sz="800" i="1" spc="-20" baseline="0">
              <a:solidFill>
                <a:sysClr val="windowText" lastClr="000000">
                  <a:hueOff val="0"/>
                  <a:satOff val="0"/>
                  <a:lumOff val="0"/>
                  <a:alphaOff val="0"/>
                </a:sysClr>
              </a:solidFill>
              <a:latin typeface="Calibri"/>
              <a:ea typeface="+mn-ea"/>
              <a:cs typeface="+mn-cs"/>
            </a:rPr>
            <a:t>момент национальные прогнозы и руководящие указания по прогнозированию,</a:t>
          </a:r>
          <a:r>
            <a:rPr lang="ru-RU" sz="800" i="1">
              <a:solidFill>
                <a:sysClr val="windowText" lastClr="000000">
                  <a:hueOff val="0"/>
                  <a:satOff val="0"/>
                  <a:lumOff val="0"/>
                  <a:alphaOff val="0"/>
                </a:sysClr>
              </a:solidFill>
              <a:latin typeface="Calibri"/>
              <a:ea typeface="+mn-ea"/>
              <a:cs typeface="+mn-cs"/>
            </a:rPr>
            <a:t> а </a:t>
          </a:r>
          <a:r>
            <a:rPr lang="ru-RU" sz="800" i="1" spc="-20" baseline="0">
              <a:solidFill>
                <a:sysClr val="windowText" lastClr="000000">
                  <a:hueOff val="0"/>
                  <a:satOff val="0"/>
                  <a:lumOff val="0"/>
                  <a:alphaOff val="0"/>
                </a:sysClr>
              </a:solidFill>
              <a:latin typeface="Calibri"/>
              <a:ea typeface="+mn-ea"/>
              <a:cs typeface="+mn-cs"/>
            </a:rPr>
            <a:t>также виды продукции, предоставляемые РСМЦ для наукастинга, регионального прогнозирования суровой погоды, прогнозирования тропических циклонов</a:t>
          </a:r>
          <a:r>
            <a:rPr lang="pt-PT" sz="800" i="1" spc="-20" baseline="0">
              <a:solidFill>
                <a:sysClr val="windowText" lastClr="000000">
                  <a:hueOff val="0"/>
                  <a:satOff val="0"/>
                  <a:lumOff val="0"/>
                  <a:alphaOff val="0"/>
                </a:sysClr>
              </a:solidFill>
              <a:latin typeface="Calibri"/>
              <a:ea typeface="+mn-ea"/>
              <a:cs typeface="+mn-cs"/>
            </a:rPr>
            <a:t>)</a:t>
          </a:r>
          <a:r>
            <a:rPr lang="pt-PT" sz="800" spc="-20" baseline="0">
              <a:solidFill>
                <a:sysClr val="windowText" lastClr="000000">
                  <a:hueOff val="0"/>
                  <a:satOff val="0"/>
                  <a:lumOff val="0"/>
                  <a:alphaOff val="0"/>
                </a:sysClr>
              </a:solidFill>
              <a:latin typeface="Calibri"/>
              <a:ea typeface="+mn-ea"/>
              <a:cs typeface="+mn-cs"/>
            </a:rPr>
            <a:t> </a:t>
          </a:r>
        </a:p>
      </dgm:t>
    </dgm:pt>
    <dgm:pt modelId="{10276F0B-71E2-5F4F-AA9C-F5314C81EA9C}" type="parTrans" cxnId="{B690163B-F21F-ED4C-B0AA-81EAA64A1995}">
      <dgm:prSet/>
      <dgm:spPr/>
      <dgm:t>
        <a:bodyPr/>
        <a:lstStyle/>
        <a:p>
          <a:endParaRPr lang="pt-PT"/>
        </a:p>
      </dgm:t>
    </dgm:pt>
    <dgm:pt modelId="{FFBD6044-B6C3-9E43-82A3-10E6A446936F}" type="sibTrans" cxnId="{B690163B-F21F-ED4C-B0AA-81EAA64A1995}">
      <dgm:prSet/>
      <dgm:spPr/>
      <dgm:t>
        <a:bodyPr/>
        <a:lstStyle/>
        <a:p>
          <a:endParaRPr lang="pt-PT"/>
        </a:p>
      </dgm:t>
    </dgm:pt>
    <dgm:pt modelId="{07528A0F-A8BA-A94D-80F6-1F175E226852}">
      <dgm:prSet phldrT="[Texto]" custT="1"/>
      <dgm:spPr>
        <a:xfrm rot="5400000">
          <a:off x="-145431" y="2731850"/>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700">
              <a:solidFill>
                <a:sysClr val="window" lastClr="FFFFFF"/>
              </a:solidFill>
              <a:latin typeface="Calibri"/>
              <a:ea typeface="+mn-ea"/>
              <a:cs typeface="+mn-cs"/>
            </a:rPr>
            <a:t>Этап 4: </a:t>
          </a:r>
          <a:r>
            <a:rPr lang="ru-RU" sz="700" spc="-20" baseline="0">
              <a:solidFill>
                <a:sysClr val="window" lastClr="FFFFFF"/>
              </a:solidFill>
              <a:latin typeface="Calibri"/>
              <a:ea typeface="+mn-ea"/>
              <a:cs typeface="+mn-cs"/>
            </a:rPr>
            <a:t>Детерминистский</a:t>
          </a:r>
          <a:r>
            <a:rPr lang="ru-RU" sz="700">
              <a:solidFill>
                <a:sysClr val="window" lastClr="FFFFFF"/>
              </a:solidFill>
              <a:latin typeface="Calibri"/>
              <a:ea typeface="+mn-ea"/>
              <a:cs typeface="+mn-cs"/>
            </a:rPr>
            <a:t> ЧПП</a:t>
          </a:r>
          <a:endParaRPr lang="pt-PT" sz="700">
            <a:solidFill>
              <a:sysClr val="window" lastClr="FFFFFF"/>
            </a:solidFill>
            <a:latin typeface="Calibri"/>
            <a:ea typeface="+mn-ea"/>
            <a:cs typeface="+mn-cs"/>
          </a:endParaRP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45431" y="3591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5: Ансамблевый ЧПП</a:t>
          </a:r>
          <a:endParaRPr lang="pt-PT" sz="900">
            <a:solidFill>
              <a:sysClr val="window" lastClr="FFFFFF"/>
            </a:solidFill>
            <a:latin typeface="Calibri"/>
            <a:ea typeface="+mn-ea"/>
            <a:cs typeface="+mn-cs"/>
          </a:endParaRP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EE5AE3AC-18A0-3640-826B-79CA9C505D20}">
      <dgm:prSet phldrT="[Texto]" custT="1"/>
      <dgm:spPr>
        <a:xfrm rot="5400000">
          <a:off x="-145431" y="4451183"/>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6: Обсуждение</a:t>
          </a:r>
          <a:endParaRPr lang="pt-PT" sz="900">
            <a:solidFill>
              <a:sysClr val="window" lastClr="FFFFFF"/>
            </a:solidFill>
            <a:latin typeface="Calibri"/>
            <a:ea typeface="+mn-ea"/>
            <a:cs typeface="+mn-cs"/>
          </a:endParaRPr>
        </a:p>
      </dgm:t>
    </dgm:pt>
    <dgm:pt modelId="{B776B6EC-8B91-CC46-BDB6-FED40E695507}" type="parTrans" cxnId="{0627D6D1-304C-A847-9364-606DD46CB0B8}">
      <dgm:prSet/>
      <dgm:spPr/>
      <dgm:t>
        <a:bodyPr/>
        <a:lstStyle/>
        <a:p>
          <a:endParaRPr lang="pt-PT"/>
        </a:p>
      </dgm:t>
    </dgm:pt>
    <dgm:pt modelId="{2BB814F2-89CE-4647-954B-352716B6A3FA}" type="sibTrans" cxnId="{0627D6D1-304C-A847-9364-606DD46CB0B8}">
      <dgm:prSet/>
      <dgm:spPr/>
      <dgm:t>
        <a:bodyPr/>
        <a:lstStyle/>
        <a:p>
          <a:endParaRPr lang="pt-PT"/>
        </a:p>
      </dgm:t>
    </dgm:pt>
    <dgm:pt modelId="{C3291333-15A1-A54D-B187-E8C4570F81AC}">
      <dgm:prSet phldrT="[Texto]" custT="1"/>
      <dgm:spPr>
        <a:xfrm rot="5400000">
          <a:off x="-145431" y="5310849"/>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7: Внутреннее руководство</a:t>
          </a:r>
          <a:endParaRPr lang="pt-PT" sz="900">
            <a:solidFill>
              <a:sysClr val="window" lastClr="FFFFFF"/>
            </a:solidFill>
            <a:latin typeface="Calibri"/>
            <a:ea typeface="+mn-ea"/>
            <a:cs typeface="+mn-cs"/>
          </a:endParaRP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45431" y="6170516"/>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8: Прогноз</a:t>
          </a:r>
          <a:endParaRPr lang="pt-PT" sz="900">
            <a:solidFill>
              <a:sysClr val="window" lastClr="FFFFFF"/>
            </a:solidFill>
            <a:latin typeface="Calibri"/>
            <a:ea typeface="+mn-ea"/>
            <a:cs typeface="+mn-cs"/>
          </a:endParaRP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45431" y="7030182"/>
          <a:ext cx="969546" cy="67868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9: Обзор и обновление</a:t>
          </a:r>
          <a:endParaRPr lang="pt-PT" sz="900">
            <a:solidFill>
              <a:sysClr val="window" lastClr="FFFFFF"/>
            </a:solidFill>
            <a:latin typeface="Calibri"/>
            <a:ea typeface="+mn-ea"/>
            <a:cs typeface="+mn-cs"/>
          </a:endParaRP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1993691" y="1271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Изучите эволюцию синоптической ситуации, как показано в </a:t>
          </a:r>
          <a:r>
            <a:rPr lang="ru-RU" sz="1000" spc="-20" baseline="0">
              <a:solidFill>
                <a:sysClr val="windowText" lastClr="000000">
                  <a:hueOff val="0"/>
                  <a:satOff val="0"/>
                  <a:lumOff val="0"/>
                  <a:alphaOff val="0"/>
                </a:sysClr>
              </a:solidFill>
              <a:latin typeface="Calibri"/>
              <a:ea typeface="+mn-ea"/>
              <a:cs typeface="+mn-cs"/>
            </a:rPr>
            <a:t>глобальном ЧПП и ЧПП по ограниченному району</a:t>
          </a:r>
          <a:r>
            <a:rPr lang="pt-PT" sz="1000" spc="-20" baseline="0">
              <a:solidFill>
                <a:sysClr val="windowText" lastClr="000000">
                  <a:hueOff val="0"/>
                  <a:satOff val="0"/>
                  <a:lumOff val="0"/>
                  <a:alphaOff val="0"/>
                </a:sysClr>
              </a:solidFill>
              <a:latin typeface="Calibri"/>
              <a:ea typeface="+mn-ea"/>
              <a:cs typeface="+mn-cs"/>
            </a:rPr>
            <a:t> </a:t>
          </a:r>
          <a:r>
            <a:rPr lang="pt-PT" sz="800" i="1" spc="-20" baseline="0">
              <a:solidFill>
                <a:sysClr val="windowText" lastClr="000000">
                  <a:hueOff val="0"/>
                  <a:satOff val="0"/>
                  <a:lumOff val="0"/>
                  <a:alphaOff val="0"/>
                </a:sysClr>
              </a:solidFill>
              <a:latin typeface="Calibri"/>
              <a:ea typeface="+mn-ea"/>
              <a:cs typeface="+mn-cs"/>
            </a:rPr>
            <a:t>(</a:t>
          </a:r>
          <a:r>
            <a:rPr lang="ru-RU" sz="800" i="1" spc="-20" baseline="0">
              <a:solidFill>
                <a:sysClr val="windowText" lastClr="000000">
                  <a:hueOff val="0"/>
                  <a:satOff val="0"/>
                  <a:lumOff val="0"/>
                  <a:alphaOff val="0"/>
                </a:sysClr>
              </a:solidFill>
              <a:latin typeface="Calibri"/>
              <a:ea typeface="+mn-ea"/>
              <a:cs typeface="+mn-cs"/>
            </a:rPr>
            <a:t>Примечание: этот процесс включает продукцию от ММЦ и РСМЦ для глобального детерминистского ЧПП; путем консультирования с ВЦ-ВДЧ прогнозисты получают представление об эффективности работы моделей в это время года</a:t>
          </a:r>
          <a:r>
            <a:rPr lang="pt-PT" sz="800" i="1" spc="-20" baseline="0">
              <a:solidFill>
                <a:sysClr val="windowText" lastClr="000000">
                  <a:hueOff val="0"/>
                  <a:satOff val="0"/>
                  <a:lumOff val="0"/>
                  <a:alphaOff val="0"/>
                </a:sysClr>
              </a:solidFill>
              <a:latin typeface="Calibri"/>
              <a:ea typeface="+mn-ea"/>
              <a:cs typeface="+mn-cs"/>
            </a:rPr>
            <a:t>)</a:t>
          </a:r>
          <a:r>
            <a:rPr lang="pt-PT" sz="1000" spc="-20" baseline="0">
              <a:solidFill>
                <a:sysClr val="windowText" lastClr="000000">
                  <a:hueOff val="0"/>
                  <a:satOff val="0"/>
                  <a:lumOff val="0"/>
                  <a:alphaOff val="0"/>
                </a:sysClr>
              </a:solidFill>
              <a:latin typeface="Calibri"/>
              <a:ea typeface="+mn-ea"/>
              <a:cs typeface="+mn-cs"/>
            </a:rPr>
            <a:t>  </a:t>
          </a: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1993691" y="2131076"/>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spc="-20" baseline="0">
              <a:solidFill>
                <a:sysClr val="windowText" lastClr="000000">
                  <a:hueOff val="0"/>
                  <a:satOff val="0"/>
                  <a:lumOff val="0"/>
                  <a:alphaOff val="0"/>
                </a:sysClr>
              </a:solidFill>
              <a:latin typeface="Calibri"/>
              <a:ea typeface="+mn-ea"/>
              <a:cs typeface="+mn-cs"/>
            </a:rPr>
            <a:t>Изучите глобальный ансамблевый ЧПП и ансамблевую продукции ЧПП по ограниченному району с целью согласования между средним по ансамблю и детерминистским ЧПП. Принять во внимание любые выбросы в распределении ансамбля</a:t>
          </a:r>
          <a:r>
            <a:rPr lang="pt-PT" sz="1000" spc="-20" baseline="0">
              <a:solidFill>
                <a:sysClr val="windowText" lastClr="000000">
                  <a:hueOff val="0"/>
                  <a:satOff val="0"/>
                  <a:lumOff val="0"/>
                  <a:alphaOff val="0"/>
                </a:sysClr>
              </a:solidFill>
              <a:latin typeface="Calibri"/>
              <a:ea typeface="+mn-ea"/>
              <a:cs typeface="+mn-cs"/>
            </a:rPr>
            <a:t>. </a:t>
          </a:r>
          <a:r>
            <a:rPr lang="pt-PT" sz="800" i="1" spc="-20" baseline="0">
              <a:solidFill>
                <a:sysClr val="windowText" lastClr="000000">
                  <a:hueOff val="0"/>
                  <a:satOff val="0"/>
                  <a:lumOff val="0"/>
                  <a:alphaOff val="0"/>
                </a:sysClr>
              </a:solidFill>
              <a:latin typeface="Calibri"/>
              <a:ea typeface="+mn-ea"/>
              <a:cs typeface="+mn-cs"/>
            </a:rPr>
            <a:t>(</a:t>
          </a:r>
          <a:r>
            <a:rPr lang="ru-RU" sz="800" i="1" spc="-20" baseline="0">
              <a:solidFill>
                <a:sysClr val="windowText" lastClr="000000">
                  <a:hueOff val="0"/>
                  <a:satOff val="0"/>
                  <a:lumOff val="0"/>
                  <a:alphaOff val="0"/>
                </a:sysClr>
              </a:solidFill>
              <a:latin typeface="Calibri"/>
              <a:ea typeface="+mn-ea"/>
              <a:cs typeface="+mn-cs"/>
            </a:rPr>
            <a:t>Примечание: это включает продукцию ММЦ и РСМЦ для глобального ансамбля ЧПП</a:t>
          </a:r>
          <a:r>
            <a:rPr lang="pt-PT" sz="800" i="1" spc="-20" baseline="0">
              <a:solidFill>
                <a:sysClr val="windowText" lastClr="000000">
                  <a:hueOff val="0"/>
                  <a:satOff val="0"/>
                  <a:lumOff val="0"/>
                  <a:alphaOff val="0"/>
                </a:sysClr>
              </a:solidFill>
              <a:latin typeface="Calibri"/>
              <a:ea typeface="+mn-ea"/>
              <a:cs typeface="+mn-cs"/>
            </a:rPr>
            <a:t>)</a:t>
          </a:r>
          <a:r>
            <a:rPr lang="pt-PT" sz="800" spc="-20" baseline="0">
              <a:solidFill>
                <a:sysClr val="windowText" lastClr="000000">
                  <a:hueOff val="0"/>
                  <a:satOff val="0"/>
                  <a:lumOff val="0"/>
                  <a:alphaOff val="0"/>
                </a:sysClr>
              </a:solidFill>
              <a:latin typeface="Calibri"/>
              <a:ea typeface="+mn-ea"/>
              <a:cs typeface="+mn-cs"/>
            </a:rPr>
            <a:t> </a:t>
          </a: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9F2F4690-11B5-384B-9406-C6F1A116A0B6}">
      <dgm:prSet phldrT="[Texto]" custT="1"/>
      <dgm:spPr>
        <a:xfrm rot="5400000">
          <a:off x="1993691" y="2990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Обсудите возможную эволюцию прогноза с коллегами и придите к консенсусу. Это особенно важно для согласованности прогнозов для населения, а также для авиационных и морских прогнозов.</a:t>
          </a:r>
          <a:endParaRPr lang="pt-PT" sz="1000" i="0">
            <a:solidFill>
              <a:sysClr val="windowText" lastClr="000000">
                <a:hueOff val="0"/>
                <a:satOff val="0"/>
                <a:lumOff val="0"/>
                <a:alphaOff val="0"/>
              </a:sysClr>
            </a:solidFill>
            <a:latin typeface="Calibri"/>
            <a:ea typeface="+mn-ea"/>
            <a:cs typeface="+mn-cs"/>
          </a:endParaRPr>
        </a:p>
      </dgm:t>
    </dgm:pt>
    <dgm:pt modelId="{C91841B8-BD5F-BA44-90B0-426AFEF0530E}" type="parTrans" cxnId="{64FA46FF-5EE2-2C41-AA30-B96BF5310ADE}">
      <dgm:prSet/>
      <dgm:spPr/>
      <dgm:t>
        <a:bodyPr/>
        <a:lstStyle/>
        <a:p>
          <a:endParaRPr lang="pt-PT"/>
        </a:p>
      </dgm:t>
    </dgm:pt>
    <dgm:pt modelId="{DF803989-D3E8-1E47-9E8E-C9167FBAC355}" type="sibTrans" cxnId="{64FA46FF-5EE2-2C41-AA30-B96BF5310ADE}">
      <dgm:prSet/>
      <dgm:spPr/>
      <dgm:t>
        <a:bodyPr/>
        <a:lstStyle/>
        <a:p>
          <a:endParaRPr lang="pt-PT"/>
        </a:p>
      </dgm:t>
    </dgm:pt>
    <dgm:pt modelId="{D19B7FDC-F733-0C48-9CF8-C7B380A14002}">
      <dgm:prSet phldrT="[Texto]" custT="1"/>
      <dgm:spPr>
        <a:xfrm rot="5400000">
          <a:off x="1993691" y="3850409"/>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Подготовьте краткий текст, чтобы резюмировать консенсус по прогнозу — его можно выразить в технической форме, т. к. он предназначен только для внутреннего использования. Комментировать температуру, РОП, ветер, погоду и пр.</a:t>
          </a:r>
          <a:r>
            <a:rPr lang="pt-PT" sz="800">
              <a:solidFill>
                <a:sysClr val="windowText" lastClr="000000">
                  <a:hueOff val="0"/>
                  <a:satOff val="0"/>
                  <a:lumOff val="0"/>
                  <a:alphaOff val="0"/>
                </a:sysClr>
              </a:solidFill>
              <a:latin typeface="Calibri"/>
              <a:ea typeface="+mn-ea"/>
              <a:cs typeface="+mn-cs"/>
            </a:rPr>
            <a:t> </a:t>
          </a:r>
        </a:p>
      </dgm:t>
    </dgm:pt>
    <dgm:pt modelId="{D5EA26EF-938B-754D-BCDB-679EDD9BF769}" type="parTrans" cxnId="{0BF9BB24-F760-7240-AA0E-80D2CC6D5A59}">
      <dgm:prSet/>
      <dgm:spPr/>
      <dgm:t>
        <a:bodyPr/>
        <a:lstStyle/>
        <a:p>
          <a:endParaRPr lang="pt-PT"/>
        </a:p>
      </dgm:t>
    </dgm:pt>
    <dgm:pt modelId="{16732066-BAB4-8F45-99DA-0799E11A3CD3}" type="sibTrans" cxnId="{0BF9BB24-F760-7240-AA0E-80D2CC6D5A59}">
      <dgm:prSet/>
      <dgm:spPr/>
      <dgm:t>
        <a:bodyPr/>
        <a:lstStyle/>
        <a:p>
          <a:endParaRPr lang="pt-PT"/>
        </a:p>
      </dgm:t>
    </dgm:pt>
    <dgm:pt modelId="{28D2AEAC-EE81-DA4D-B0C6-1F502830834A}">
      <dgm:prSet phldrT="[Texto]" custT="1"/>
      <dgm:spPr>
        <a:xfrm rot="5400000">
          <a:off x="1993691" y="4710075"/>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Подготовьте текст прогноза и другую продукцию на основе руководящего документа, как описано выше.</a:t>
          </a:r>
          <a:endParaRPr lang="pt-PT" sz="1000">
            <a:solidFill>
              <a:sysClr val="windowText" lastClr="000000">
                <a:hueOff val="0"/>
                <a:satOff val="0"/>
                <a:lumOff val="0"/>
                <a:alphaOff val="0"/>
              </a:sysClr>
            </a:solidFill>
            <a:latin typeface="Calibri"/>
            <a:ea typeface="+mn-ea"/>
            <a:cs typeface="+mn-cs"/>
          </a:endParaRP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1993691" y="5569742"/>
          <a:ext cx="630204" cy="326022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Следите за прогностической продукцией и сверяйте ее с данными наблюдений, радиолокаторов, спутников и т. д. Вносите правки и выпускайте вновь при необходимости.</a:t>
          </a:r>
          <a:endParaRPr lang="pt-PT" sz="1000">
            <a:solidFill>
              <a:sysClr val="windowText" lastClr="000000">
                <a:hueOff val="0"/>
                <a:satOff val="0"/>
                <a:lumOff val="0"/>
                <a:alphaOff val="0"/>
              </a:sysClr>
            </a:solidFill>
            <a:latin typeface="Calibri"/>
            <a:ea typeface="+mn-ea"/>
            <a:cs typeface="+mn-cs"/>
          </a:endParaRP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9">
        <dgm:presLayoutVars>
          <dgm:chMax val="1"/>
          <dgm:bulletEnabled val="1"/>
        </dgm:presLayoutVars>
      </dgm:prSet>
      <dgm:spPr/>
    </dgm:pt>
    <dgm:pt modelId="{92DAEA5D-030A-334A-8F16-66C0A675E681}" type="pres">
      <dgm:prSet presAssocID="{5C10EE74-9B57-8646-980D-F2311E7204EF}" presName="descendantText" presStyleLbl="alignAcc1" presStyleIdx="0" presStyleCnt="9">
        <dgm:presLayoutVars>
          <dgm:bulletEnabled val="1"/>
        </dgm:presLayoutVars>
      </dgm:prSet>
      <dgm:spPr/>
    </dgm:pt>
    <dgm:pt modelId="{5078AA6B-645C-1E43-9D82-79526C608EAD}" type="pres">
      <dgm:prSet presAssocID="{78BCF3A2-1256-204E-8905-1DC3E50D514E}" presName="sp" presStyleCnt="0"/>
      <dgm:spPr/>
    </dgm:pt>
    <dgm:pt modelId="{FB4DC8C8-A931-F345-B528-9047FF114016}" type="pres">
      <dgm:prSet presAssocID="{DE32F31F-906A-2246-B6B5-737A66C0F17A}" presName="composite" presStyleCnt="0"/>
      <dgm:spPr/>
    </dgm:pt>
    <dgm:pt modelId="{F7A9CEA6-0176-274D-9C83-3749A2770697}" type="pres">
      <dgm:prSet presAssocID="{DE32F31F-906A-2246-B6B5-737A66C0F17A}" presName="parentText" presStyleLbl="alignNode1" presStyleIdx="1" presStyleCnt="9">
        <dgm:presLayoutVars>
          <dgm:chMax val="1"/>
          <dgm:bulletEnabled val="1"/>
        </dgm:presLayoutVars>
      </dgm:prSet>
      <dgm:spPr/>
    </dgm:pt>
    <dgm:pt modelId="{559955DC-9CB2-0B44-ACB9-CE3A6D527E60}" type="pres">
      <dgm:prSet presAssocID="{DE32F31F-906A-2246-B6B5-737A66C0F17A}" presName="descendantText" presStyleLbl="alignAcc1" presStyleIdx="1" presStyleCnt="9">
        <dgm:presLayoutVars>
          <dgm:bulletEnabled val="1"/>
        </dgm:presLayoutVars>
      </dgm:prSet>
      <dgm:spPr/>
    </dgm:pt>
    <dgm:pt modelId="{0F4004BA-6D75-1048-A16A-EBC9A3972C1F}" type="pres">
      <dgm:prSet presAssocID="{B5B1A7F7-8CBE-C548-B573-A39E9BC3D794}" presName="sp" presStyleCnt="0"/>
      <dgm:spPr/>
    </dgm:pt>
    <dgm:pt modelId="{05E279EC-FEA6-DA43-963B-9194796FAB94}" type="pres">
      <dgm:prSet presAssocID="{85E347F5-7DAD-0D44-85BA-4D50C5F92DA7}" presName="composite" presStyleCnt="0"/>
      <dgm:spPr/>
    </dgm:pt>
    <dgm:pt modelId="{FEFF1C66-A3B8-9D4B-849F-CDC75C0AF1E7}" type="pres">
      <dgm:prSet presAssocID="{85E347F5-7DAD-0D44-85BA-4D50C5F92DA7}" presName="parentText" presStyleLbl="alignNode1" presStyleIdx="2" presStyleCnt="9">
        <dgm:presLayoutVars>
          <dgm:chMax val="1"/>
          <dgm:bulletEnabled val="1"/>
        </dgm:presLayoutVars>
      </dgm:prSet>
      <dgm:spPr/>
    </dgm:pt>
    <dgm:pt modelId="{ED7F0A95-A0E7-BD40-9CCF-6DCB1E3A3CE6}" type="pres">
      <dgm:prSet presAssocID="{85E347F5-7DAD-0D44-85BA-4D50C5F92DA7}" presName="descendantText" presStyleLbl="alignAcc1" presStyleIdx="2" presStyleCnt="9">
        <dgm:presLayoutVars>
          <dgm:bulletEnabled val="1"/>
        </dgm:presLayoutVars>
      </dgm:prSet>
      <dgm:spPr/>
    </dgm:pt>
    <dgm:pt modelId="{D1F9579A-C379-9146-B380-A2E766D36752}" type="pres">
      <dgm:prSet presAssocID="{F33E46A3-36E1-3242-A287-39B0D1E8845C}"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3" presStyleCnt="9">
        <dgm:presLayoutVars>
          <dgm:chMax val="1"/>
          <dgm:bulletEnabled val="1"/>
        </dgm:presLayoutVars>
      </dgm:prSet>
      <dgm:spPr/>
    </dgm:pt>
    <dgm:pt modelId="{22F7B247-EE4E-0045-818F-5783A25680C6}" type="pres">
      <dgm:prSet presAssocID="{07528A0F-A8BA-A94D-80F6-1F175E226852}" presName="descendantText" presStyleLbl="alignAcc1" presStyleIdx="3" presStyleCnt="9">
        <dgm:presLayoutVars>
          <dgm:bulletEnabled val="1"/>
        </dgm:presLayoutVars>
      </dgm:prSet>
      <dgm:spPr/>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4" presStyleCnt="9">
        <dgm:presLayoutVars>
          <dgm:chMax val="1"/>
          <dgm:bulletEnabled val="1"/>
        </dgm:presLayoutVars>
      </dgm:prSet>
      <dgm:spPr/>
    </dgm:pt>
    <dgm:pt modelId="{9A8019F7-AD91-3949-BF1E-B0F09D5C1A5C}" type="pres">
      <dgm:prSet presAssocID="{2DE96918-62BA-7A46-B312-FDA0AD179EB7}" presName="descendantText" presStyleLbl="alignAcc1" presStyleIdx="4" presStyleCnt="9" custScaleY="112075">
        <dgm:presLayoutVars>
          <dgm:bulletEnabled val="1"/>
        </dgm:presLayoutVars>
      </dgm:prSet>
      <dgm:spPr/>
    </dgm:pt>
    <dgm:pt modelId="{5A1223C6-B8B2-4E46-BEC2-11D5F343FE79}" type="pres">
      <dgm:prSet presAssocID="{18DB70DA-0877-B149-BB81-B7557209D488}" presName="sp" presStyleCnt="0"/>
      <dgm:spPr/>
    </dgm:pt>
    <dgm:pt modelId="{88B634D9-E961-4D40-ADE7-C8494DFDEA63}" type="pres">
      <dgm:prSet presAssocID="{EE5AE3AC-18A0-3640-826B-79CA9C505D20}" presName="composite" presStyleCnt="0"/>
      <dgm:spPr/>
    </dgm:pt>
    <dgm:pt modelId="{5B4CE5B7-46B2-F447-9264-7263015D2C3E}" type="pres">
      <dgm:prSet presAssocID="{EE5AE3AC-18A0-3640-826B-79CA9C505D20}" presName="parentText" presStyleLbl="alignNode1" presStyleIdx="5" presStyleCnt="9">
        <dgm:presLayoutVars>
          <dgm:chMax val="1"/>
          <dgm:bulletEnabled val="1"/>
        </dgm:presLayoutVars>
      </dgm:prSet>
      <dgm:spPr/>
    </dgm:pt>
    <dgm:pt modelId="{7415E7E3-99EF-0142-9D08-04FFB9B3081B}" type="pres">
      <dgm:prSet presAssocID="{EE5AE3AC-18A0-3640-826B-79CA9C505D20}" presName="descendantText" presStyleLbl="alignAcc1" presStyleIdx="5" presStyleCnt="9">
        <dgm:presLayoutVars>
          <dgm:bulletEnabled val="1"/>
        </dgm:presLayoutVars>
      </dgm:prSet>
      <dgm:spPr/>
    </dgm:pt>
    <dgm:pt modelId="{01E4C41A-00CE-534E-8FEC-C5968210E676}" type="pres">
      <dgm:prSet presAssocID="{2BB814F2-89CE-4647-954B-352716B6A3FA}"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6" presStyleCnt="9">
        <dgm:presLayoutVars>
          <dgm:chMax val="1"/>
          <dgm:bulletEnabled val="1"/>
        </dgm:presLayoutVars>
      </dgm:prSet>
      <dgm:spPr/>
    </dgm:pt>
    <dgm:pt modelId="{36E74988-709D-044A-A791-FD51CE316462}" type="pres">
      <dgm:prSet presAssocID="{C3291333-15A1-A54D-B187-E8C4570F81AC}" presName="descendantText" presStyleLbl="alignAcc1" presStyleIdx="6" presStyleCnt="9">
        <dgm:presLayoutVars>
          <dgm:bulletEnabled val="1"/>
        </dgm:presLayoutVars>
      </dgm:prSet>
      <dgm:spPr/>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7" presStyleCnt="9">
        <dgm:presLayoutVars>
          <dgm:chMax val="1"/>
          <dgm:bulletEnabled val="1"/>
        </dgm:presLayoutVars>
      </dgm:prSet>
      <dgm:spPr/>
    </dgm:pt>
    <dgm:pt modelId="{D4E27C60-5E39-7949-8249-462FD9262DDD}" type="pres">
      <dgm:prSet presAssocID="{69C07F8A-8115-304A-AC9F-F0C4CD8D71DA}" presName="descendantText" presStyleLbl="alignAcc1" presStyleIdx="7" presStyleCnt="9">
        <dgm:presLayoutVars>
          <dgm:bulletEnabled val="1"/>
        </dgm:presLayoutVars>
      </dgm:prSet>
      <dgm:spPr/>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8" presStyleCnt="9">
        <dgm:presLayoutVars>
          <dgm:chMax val="1"/>
          <dgm:bulletEnabled val="1"/>
        </dgm:presLayoutVars>
      </dgm:prSet>
      <dgm:spPr/>
    </dgm:pt>
    <dgm:pt modelId="{908E36E6-53A4-9443-A4BF-A3881C0FD3BB}" type="pres">
      <dgm:prSet presAssocID="{ED194657-9DF7-7C4F-BBF9-E6E8AD035887}" presName="descendantText" presStyleLbl="alignAcc1" presStyleIdx="8" presStyleCnt="9">
        <dgm:presLayoutVars>
          <dgm:bulletEnabled val="1"/>
        </dgm:presLayoutVars>
      </dgm:prSet>
      <dgm:spPr/>
    </dgm:pt>
  </dgm:ptLst>
  <dgm:cxnLst>
    <dgm:cxn modelId="{8504F704-1E40-AC4B-9B80-3B043DBBC67A}" type="presOf" srcId="{07528A0F-A8BA-A94D-80F6-1F175E226852}" destId="{FB7CD394-5680-2D41-A67E-B4602268E13D}" srcOrd="0" destOrd="0"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26CCDE21-DC6F-F94B-B329-74EE5DACAB9E}" type="presOf" srcId="{ED194657-9DF7-7C4F-BBF9-E6E8AD035887}" destId="{4E35397A-EC4F-D049-A8EB-D8AA2209DF73}" srcOrd="0" destOrd="0" presId="urn:microsoft.com/office/officeart/2005/8/layout/chevron2"/>
    <dgm:cxn modelId="{09E54323-0E8E-074A-BB09-4C9D3FA61B17}" type="presOf" srcId="{85E347F5-7DAD-0D44-85BA-4D50C5F92DA7}" destId="{FEFF1C66-A3B8-9D4B-849F-CDC75C0AF1E7}" srcOrd="0" destOrd="0" presId="urn:microsoft.com/office/officeart/2005/8/layout/chevron2"/>
    <dgm:cxn modelId="{0BF9BB24-F760-7240-AA0E-80D2CC6D5A59}" srcId="{C3291333-15A1-A54D-B187-E8C4570F81AC}" destId="{D19B7FDC-F733-0C48-9CF8-C7B380A14002}" srcOrd="0" destOrd="0" parTransId="{D5EA26EF-938B-754D-BCDB-679EDD9BF769}" sibTransId="{16732066-BAB4-8F45-99DA-0799E11A3CD3}"/>
    <dgm:cxn modelId="{01C56526-431B-2E45-AE6E-FF3FDDE14472}" type="presOf" srcId="{5C10EE74-9B57-8646-980D-F2311E7204EF}" destId="{E4C72907-5DB5-E64C-BB12-2763598644DA}" srcOrd="0" destOrd="0" presId="urn:microsoft.com/office/officeart/2005/8/layout/chevron2"/>
    <dgm:cxn modelId="{62A6272A-20FF-8D4B-AB01-99E4CCC3C26F}" type="presOf" srcId="{B148858E-5CF3-8241-806F-71C5C3689B13}" destId="{22F7B247-EE4E-0045-818F-5783A25680C6}" srcOrd="0" destOrd="0" presId="urn:microsoft.com/office/officeart/2005/8/layout/chevron2"/>
    <dgm:cxn modelId="{5204562A-E6EB-2D4F-8C31-3A6C1047BA82}" type="presOf" srcId="{7304C0D8-DEB1-2743-BC89-56C376C235EE}" destId="{92DAEA5D-030A-334A-8F16-66C0A675E681}" srcOrd="0" destOrd="0" presId="urn:microsoft.com/office/officeart/2005/8/layout/chevron2"/>
    <dgm:cxn modelId="{C06CE930-C8FB-1D4C-89D6-0B5F8D4F3748}" type="presOf" srcId="{132B135B-D8EB-6644-B17D-9301DC413054}" destId="{908E36E6-53A4-9443-A4BF-A3881C0FD3BB}" srcOrd="0" destOrd="0" presId="urn:microsoft.com/office/officeart/2005/8/layout/chevron2"/>
    <dgm:cxn modelId="{B690163B-F21F-ED4C-B0AA-81EAA64A1995}" srcId="{85E347F5-7DAD-0D44-85BA-4D50C5F92DA7}" destId="{90180119-A0D1-854F-8F76-F6165F26E6EC}" srcOrd="0" destOrd="0" parTransId="{10276F0B-71E2-5F4F-AA9C-F5314C81EA9C}" sibTransId="{FFBD6044-B6C3-9E43-82A3-10E6A446936F}"/>
    <dgm:cxn modelId="{61A30142-D417-B44B-93B4-B81B5EBBBFFF}" type="presOf" srcId="{90180119-A0D1-854F-8F76-F6165F26E6EC}" destId="{ED7F0A95-A0E7-BD40-9CCF-6DCB1E3A3CE6}" srcOrd="0" destOrd="0" presId="urn:microsoft.com/office/officeart/2005/8/layout/chevron2"/>
    <dgm:cxn modelId="{F12A0146-16EA-D445-8723-114810600417}" srcId="{B21D5D0E-E13F-C449-B257-C28DEB42D740}" destId="{2DE96918-62BA-7A46-B312-FDA0AD179EB7}" srcOrd="4" destOrd="0" parTransId="{3FA17D6A-B24A-D54C-92C0-7217A40401AF}" sibTransId="{18DB70DA-0877-B149-BB81-B7557209D488}"/>
    <dgm:cxn modelId="{61C23D48-7A45-034F-BA1D-84075B1F31AE}" type="presOf" srcId="{C3291333-15A1-A54D-B187-E8C4570F81AC}" destId="{CF118F01-D097-A042-B0A2-E4C7E173701C}" srcOrd="0" destOrd="0" presId="urn:microsoft.com/office/officeart/2005/8/layout/chevron2"/>
    <dgm:cxn modelId="{7AB40C6C-C93E-B049-AD3D-C6A251458031}" type="presOf" srcId="{2DE96918-62BA-7A46-B312-FDA0AD179EB7}" destId="{D973094A-3B31-494E-AC74-364F4004D044}" srcOrd="0" destOrd="0" presId="urn:microsoft.com/office/officeart/2005/8/layout/chevron2"/>
    <dgm:cxn modelId="{71473F6C-052F-8141-9AC6-8D7C849E347D}" srcId="{DE32F31F-906A-2246-B6B5-737A66C0F17A}" destId="{87E28E83-5011-AB4C-9217-BCB9826EDDD4}" srcOrd="0" destOrd="0" parTransId="{B96FECC9-ADC9-5B43-825F-81D2B400D540}" sibTransId="{69674092-4CC7-C94B-B9E0-0059924F754A}"/>
    <dgm:cxn modelId="{91F6616C-D30B-7149-9ED3-93DEEAFD55FE}" srcId="{ED194657-9DF7-7C4F-BBF9-E6E8AD035887}" destId="{132B135B-D8EB-6644-B17D-9301DC413054}" srcOrd="0" destOrd="0" parTransId="{11733EC7-80A8-0E4E-B41E-35A54F647B8A}" sibTransId="{3CD64D8E-3BA3-594E-98B2-227ED6F22042}"/>
    <dgm:cxn modelId="{FE0E9E6D-B9B7-2344-88E4-C31273A181B8}" srcId="{B21D5D0E-E13F-C449-B257-C28DEB42D740}" destId="{C3291333-15A1-A54D-B187-E8C4570F81AC}" srcOrd="6" destOrd="0" parTransId="{3E4837C1-701A-B445-AC1E-269C2DB8CDB0}" sibTransId="{4768012F-77C7-BA47-9CFB-11D016FCEF94}"/>
    <dgm:cxn modelId="{E80BD46F-D568-DE48-94D3-013D8BC28F7B}" srcId="{B21D5D0E-E13F-C449-B257-C28DEB42D740}" destId="{DE32F31F-906A-2246-B6B5-737A66C0F17A}" srcOrd="1" destOrd="0" parTransId="{C7307F79-FB2F-DE4B-AF4F-0A3AA2D9155E}" sibTransId="{B5B1A7F7-8CBE-C548-B573-A39E9BC3D794}"/>
    <dgm:cxn modelId="{D4059A56-F4A2-B448-88D4-95B0BF012D24}" type="presOf" srcId="{F8C8D8A4-75A6-7D41-AA62-2450A1F981AD}" destId="{9A8019F7-AD91-3949-BF1E-B0F09D5C1A5C}" srcOrd="0" destOrd="0" presId="urn:microsoft.com/office/officeart/2005/8/layout/chevron2"/>
    <dgm:cxn modelId="{31AAD696-E50E-7549-BA00-97DE10C404F7}" srcId="{B21D5D0E-E13F-C449-B257-C28DEB42D740}" destId="{ED194657-9DF7-7C4F-BBF9-E6E8AD035887}" srcOrd="8" destOrd="0" parTransId="{58A34DDC-77D6-0949-97FC-B15FEFA57AA6}" sibTransId="{17BE53B8-5F37-204A-B9DF-C7F935946D4F}"/>
    <dgm:cxn modelId="{821BC5A5-96AA-4D41-9A87-A0998A4B166C}" srcId="{2DE96918-62BA-7A46-B312-FDA0AD179EB7}" destId="{F8C8D8A4-75A6-7D41-AA62-2450A1F981AD}" srcOrd="0" destOrd="0" parTransId="{0AF24FCA-1A04-D040-8812-F5C3CBA623E7}" sibTransId="{F5FEB0D5-61C3-F64C-BEA7-351F9E3DEB33}"/>
    <dgm:cxn modelId="{1197C8AE-113A-A146-9DDC-6D0EC769708E}" srcId="{B21D5D0E-E13F-C449-B257-C28DEB42D740}" destId="{69C07F8A-8115-304A-AC9F-F0C4CD8D71DA}" srcOrd="7" destOrd="0" parTransId="{18A2C1CD-6F00-CC48-9D9A-E5195BB1AEE8}" sibTransId="{3168C3BE-67FB-AD4D-9442-51F8F88BB974}"/>
    <dgm:cxn modelId="{6B0DB2AF-2F0A-8D44-A937-BBE1214ECD5F}" type="presOf" srcId="{69C07F8A-8115-304A-AC9F-F0C4CD8D71DA}" destId="{80F0A11A-E23B-054B-988C-046EFE84E297}" srcOrd="0" destOrd="0" presId="urn:microsoft.com/office/officeart/2005/8/layout/chevron2"/>
    <dgm:cxn modelId="{8A0933B2-4735-DA48-BA95-5904CA4564B4}" type="presOf" srcId="{DE32F31F-906A-2246-B6B5-737A66C0F17A}" destId="{F7A9CEA6-0176-274D-9C83-3749A2770697}" srcOrd="0" destOrd="0" presId="urn:microsoft.com/office/officeart/2005/8/layout/chevron2"/>
    <dgm:cxn modelId="{1A034EB4-D5BD-C146-AB7B-7D3B0F019F70}" type="presOf" srcId="{D19B7FDC-F733-0C48-9CF8-C7B380A14002}" destId="{36E74988-709D-044A-A791-FD51CE316462}" srcOrd="0" destOrd="0" presId="urn:microsoft.com/office/officeart/2005/8/layout/chevron2"/>
    <dgm:cxn modelId="{2D83FDB8-99CD-8D48-B476-B3E189918CB2}" type="presOf" srcId="{87E28E83-5011-AB4C-9217-BCB9826EDDD4}" destId="{559955DC-9CB2-0B44-ACB9-CE3A6D527E60}" srcOrd="0" destOrd="0" presId="urn:microsoft.com/office/officeart/2005/8/layout/chevron2"/>
    <dgm:cxn modelId="{0E4EF0C3-BCB8-934A-A36C-8FA977A7E089}" srcId="{B21D5D0E-E13F-C449-B257-C28DEB42D740}" destId="{85E347F5-7DAD-0D44-85BA-4D50C5F92DA7}" srcOrd="2" destOrd="0" parTransId="{529115AA-8EA0-1449-8899-909A235C63BF}" sibTransId="{F33E46A3-36E1-3242-A287-39B0D1E8845C}"/>
    <dgm:cxn modelId="{0627D6D1-304C-A847-9364-606DD46CB0B8}" srcId="{B21D5D0E-E13F-C449-B257-C28DEB42D740}" destId="{EE5AE3AC-18A0-3640-826B-79CA9C505D20}" srcOrd="5" destOrd="0" parTransId="{B776B6EC-8B91-CC46-BDB6-FED40E695507}" sibTransId="{2BB814F2-89CE-4647-954B-352716B6A3FA}"/>
    <dgm:cxn modelId="{D6A1E1D2-A971-A149-A47C-CC22D51B4E9C}" type="presOf" srcId="{9F2F4690-11B5-384B-9406-C6F1A116A0B6}" destId="{7415E7E3-99EF-0142-9D08-04FFB9B3081B}" srcOrd="0" destOrd="0" presId="urn:microsoft.com/office/officeart/2005/8/layout/chevron2"/>
    <dgm:cxn modelId="{25D950D6-DF70-8E43-BDC4-AD04F39D141B}" type="presOf" srcId="{B21D5D0E-E13F-C449-B257-C28DEB42D740}" destId="{44D02060-CFD7-B948-B6D8-E6AB0E166AE0}" srcOrd="0" destOrd="0" presId="urn:microsoft.com/office/officeart/2005/8/layout/chevron2"/>
    <dgm:cxn modelId="{EBADF0E8-904E-1A4B-B576-436977574A64}" type="presOf" srcId="{28D2AEAC-EE81-DA4D-B0C6-1F502830834A}" destId="{D4E27C60-5E39-7949-8249-462FD9262DDD}"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162683EC-BCE1-ED49-AD0B-33E3CF691738}" srcId="{B21D5D0E-E13F-C449-B257-C28DEB42D740}" destId="{07528A0F-A8BA-A94D-80F6-1F175E226852}" srcOrd="3" destOrd="0" parTransId="{0268C1BC-8CD4-D34D-B725-40A9C1218F5D}" sibTransId="{622B205B-59D3-9D49-B8B0-0B3A2A34EC0B}"/>
    <dgm:cxn modelId="{CD567CF0-B8AB-A94D-866A-2E767EFB59F6}" srcId="{07528A0F-A8BA-A94D-80F6-1F175E226852}" destId="{B148858E-5CF3-8241-806F-71C5C3689B13}" srcOrd="0" destOrd="0" parTransId="{27623A01-A45F-AE43-BE90-996094956984}" sibTransId="{A529AE84-AE39-5949-B42A-F121DF150D7A}"/>
    <dgm:cxn modelId="{DA1019F5-51F5-5041-A375-B8A8BB91805C}" type="presOf" srcId="{EE5AE3AC-18A0-3640-826B-79CA9C505D20}" destId="{5B4CE5B7-46B2-F447-9264-7263015D2C3E}" srcOrd="0" destOrd="0" presId="urn:microsoft.com/office/officeart/2005/8/layout/chevron2"/>
    <dgm:cxn modelId="{7B0107F9-40AE-C345-AAA8-1E22098DDE8E}" srcId="{69C07F8A-8115-304A-AC9F-F0C4CD8D71DA}" destId="{28D2AEAC-EE81-DA4D-B0C6-1F502830834A}" srcOrd="0" destOrd="0" parTransId="{A9CFEB2D-DB61-EC42-89B6-1D3DA969C6A9}" sibTransId="{AAEAF14F-D845-4B46-8128-A155E6BEB517}"/>
    <dgm:cxn modelId="{64FA46FF-5EE2-2C41-AA30-B96BF5310ADE}" srcId="{EE5AE3AC-18A0-3640-826B-79CA9C505D20}" destId="{9F2F4690-11B5-384B-9406-C6F1A116A0B6}" srcOrd="0" destOrd="0" parTransId="{C91841B8-BD5F-BA44-90B0-426AFEF0530E}" sibTransId="{DF803989-D3E8-1E47-9E8E-C9167FBAC355}"/>
    <dgm:cxn modelId="{B390030E-DD74-7D43-967B-4605772FA776}" type="presParOf" srcId="{44D02060-CFD7-B948-B6D8-E6AB0E166AE0}" destId="{6902F238-0AF4-F44F-BA08-9FF36755BD5E}" srcOrd="0" destOrd="0" presId="urn:microsoft.com/office/officeart/2005/8/layout/chevron2"/>
    <dgm:cxn modelId="{4F4BC932-1F54-EA48-89B4-B9D1229B227F}" type="presParOf" srcId="{6902F238-0AF4-F44F-BA08-9FF36755BD5E}" destId="{E4C72907-5DB5-E64C-BB12-2763598644DA}" srcOrd="0" destOrd="0" presId="urn:microsoft.com/office/officeart/2005/8/layout/chevron2"/>
    <dgm:cxn modelId="{8FEE2833-807D-8241-A22D-55DA6E79B12E}" type="presParOf" srcId="{6902F238-0AF4-F44F-BA08-9FF36755BD5E}" destId="{92DAEA5D-030A-334A-8F16-66C0A675E681}" srcOrd="1" destOrd="0" presId="urn:microsoft.com/office/officeart/2005/8/layout/chevron2"/>
    <dgm:cxn modelId="{3F1E199B-01B1-C140-9013-5FFE8D20548D}" type="presParOf" srcId="{44D02060-CFD7-B948-B6D8-E6AB0E166AE0}" destId="{5078AA6B-645C-1E43-9D82-79526C608EAD}" srcOrd="1" destOrd="0" presId="urn:microsoft.com/office/officeart/2005/8/layout/chevron2"/>
    <dgm:cxn modelId="{773668C4-4E2B-A44C-B63C-F9187732BBFB}" type="presParOf" srcId="{44D02060-CFD7-B948-B6D8-E6AB0E166AE0}" destId="{FB4DC8C8-A931-F345-B528-9047FF114016}" srcOrd="2" destOrd="0" presId="urn:microsoft.com/office/officeart/2005/8/layout/chevron2"/>
    <dgm:cxn modelId="{2EC085E9-D275-7A40-9335-4CB217F756A5}" type="presParOf" srcId="{FB4DC8C8-A931-F345-B528-9047FF114016}" destId="{F7A9CEA6-0176-274D-9C83-3749A2770697}" srcOrd="0" destOrd="0" presId="urn:microsoft.com/office/officeart/2005/8/layout/chevron2"/>
    <dgm:cxn modelId="{AE65436A-A42B-6149-816C-D4AB42521F1A}" type="presParOf" srcId="{FB4DC8C8-A931-F345-B528-9047FF114016}" destId="{559955DC-9CB2-0B44-ACB9-CE3A6D527E60}" srcOrd="1" destOrd="0" presId="urn:microsoft.com/office/officeart/2005/8/layout/chevron2"/>
    <dgm:cxn modelId="{D62FD538-7E35-C046-8C96-71B5569D6669}" type="presParOf" srcId="{44D02060-CFD7-B948-B6D8-E6AB0E166AE0}" destId="{0F4004BA-6D75-1048-A16A-EBC9A3972C1F}" srcOrd="3" destOrd="0" presId="urn:microsoft.com/office/officeart/2005/8/layout/chevron2"/>
    <dgm:cxn modelId="{70614744-6D4D-6944-9619-70CCE1D2E88B}" type="presParOf" srcId="{44D02060-CFD7-B948-B6D8-E6AB0E166AE0}" destId="{05E279EC-FEA6-DA43-963B-9194796FAB94}" srcOrd="4" destOrd="0" presId="urn:microsoft.com/office/officeart/2005/8/layout/chevron2"/>
    <dgm:cxn modelId="{F8B1328A-DB83-BC44-B120-F1573C563470}" type="presParOf" srcId="{05E279EC-FEA6-DA43-963B-9194796FAB94}" destId="{FEFF1C66-A3B8-9D4B-849F-CDC75C0AF1E7}" srcOrd="0" destOrd="0" presId="urn:microsoft.com/office/officeart/2005/8/layout/chevron2"/>
    <dgm:cxn modelId="{685A9B6D-A386-7C45-B0F1-EFB0FC556DDD}" type="presParOf" srcId="{05E279EC-FEA6-DA43-963B-9194796FAB94}" destId="{ED7F0A95-A0E7-BD40-9CCF-6DCB1E3A3CE6}" srcOrd="1" destOrd="0" presId="urn:microsoft.com/office/officeart/2005/8/layout/chevron2"/>
    <dgm:cxn modelId="{25B8CB0E-CCD3-FB41-B118-82904FAF2291}" type="presParOf" srcId="{44D02060-CFD7-B948-B6D8-E6AB0E166AE0}" destId="{D1F9579A-C379-9146-B380-A2E766D36752}" srcOrd="5" destOrd="0" presId="urn:microsoft.com/office/officeart/2005/8/layout/chevron2"/>
    <dgm:cxn modelId="{F160B450-0841-A14B-9EF9-8BE25346BAB7}" type="presParOf" srcId="{44D02060-CFD7-B948-B6D8-E6AB0E166AE0}" destId="{8E579B5F-EC4F-A04E-8E82-54068D4D2E3B}" srcOrd="6" destOrd="0" presId="urn:microsoft.com/office/officeart/2005/8/layout/chevron2"/>
    <dgm:cxn modelId="{F9FE0185-41A5-1A45-A6A4-A510EA4C1B40}" type="presParOf" srcId="{8E579B5F-EC4F-A04E-8E82-54068D4D2E3B}" destId="{FB7CD394-5680-2D41-A67E-B4602268E13D}" srcOrd="0" destOrd="0" presId="urn:microsoft.com/office/officeart/2005/8/layout/chevron2"/>
    <dgm:cxn modelId="{409AFE4F-2324-874F-86CD-3F082DF5947A}" type="presParOf" srcId="{8E579B5F-EC4F-A04E-8E82-54068D4D2E3B}" destId="{22F7B247-EE4E-0045-818F-5783A25680C6}" srcOrd="1" destOrd="0" presId="urn:microsoft.com/office/officeart/2005/8/layout/chevron2"/>
    <dgm:cxn modelId="{FADBCE35-F911-C349-9328-FD8FA14C78E7}" type="presParOf" srcId="{44D02060-CFD7-B948-B6D8-E6AB0E166AE0}" destId="{04D7C893-A348-854C-A3EA-B9FFDA956D1C}" srcOrd="7" destOrd="0" presId="urn:microsoft.com/office/officeart/2005/8/layout/chevron2"/>
    <dgm:cxn modelId="{D5064C06-0B78-6646-AF16-D87C11110BE0}" type="presParOf" srcId="{44D02060-CFD7-B948-B6D8-E6AB0E166AE0}" destId="{34557DAC-8080-9D47-9DB4-B12221CA9C96}" srcOrd="8" destOrd="0" presId="urn:microsoft.com/office/officeart/2005/8/layout/chevron2"/>
    <dgm:cxn modelId="{D6D46E74-7B84-014A-8BFD-C9BF057B42C3}" type="presParOf" srcId="{34557DAC-8080-9D47-9DB4-B12221CA9C96}" destId="{D973094A-3B31-494E-AC74-364F4004D044}" srcOrd="0" destOrd="0" presId="urn:microsoft.com/office/officeart/2005/8/layout/chevron2"/>
    <dgm:cxn modelId="{098038DF-C4A1-784D-87D2-8A4455526F88}" type="presParOf" srcId="{34557DAC-8080-9D47-9DB4-B12221CA9C96}" destId="{9A8019F7-AD91-3949-BF1E-B0F09D5C1A5C}" srcOrd="1" destOrd="0" presId="urn:microsoft.com/office/officeart/2005/8/layout/chevron2"/>
    <dgm:cxn modelId="{2674AB89-2025-8F45-B126-5E66E561567E}" type="presParOf" srcId="{44D02060-CFD7-B948-B6D8-E6AB0E166AE0}" destId="{5A1223C6-B8B2-4E46-BEC2-11D5F343FE79}" srcOrd="9" destOrd="0" presId="urn:microsoft.com/office/officeart/2005/8/layout/chevron2"/>
    <dgm:cxn modelId="{2E7C6664-0D70-564D-A9B3-A0F3112372C8}" type="presParOf" srcId="{44D02060-CFD7-B948-B6D8-E6AB0E166AE0}" destId="{88B634D9-E961-4D40-ADE7-C8494DFDEA63}" srcOrd="10" destOrd="0" presId="urn:microsoft.com/office/officeart/2005/8/layout/chevron2"/>
    <dgm:cxn modelId="{1528401E-FAC9-8B4C-9741-A39135BFAEB2}" type="presParOf" srcId="{88B634D9-E961-4D40-ADE7-C8494DFDEA63}" destId="{5B4CE5B7-46B2-F447-9264-7263015D2C3E}" srcOrd="0" destOrd="0" presId="urn:microsoft.com/office/officeart/2005/8/layout/chevron2"/>
    <dgm:cxn modelId="{FD7A24CD-F51B-9248-9A33-510E5EAF1EC0}" type="presParOf" srcId="{88B634D9-E961-4D40-ADE7-C8494DFDEA63}" destId="{7415E7E3-99EF-0142-9D08-04FFB9B3081B}" srcOrd="1" destOrd="0" presId="urn:microsoft.com/office/officeart/2005/8/layout/chevron2"/>
    <dgm:cxn modelId="{BD20E4D0-C51B-684E-BFB3-457B97577956}" type="presParOf" srcId="{44D02060-CFD7-B948-B6D8-E6AB0E166AE0}" destId="{01E4C41A-00CE-534E-8FEC-C5968210E676}" srcOrd="11" destOrd="0" presId="urn:microsoft.com/office/officeart/2005/8/layout/chevron2"/>
    <dgm:cxn modelId="{4FE2D740-CE4C-4642-9402-E0FF4B982953}" type="presParOf" srcId="{44D02060-CFD7-B948-B6D8-E6AB0E166AE0}" destId="{4B85E558-411F-384A-86C3-536541028E44}" srcOrd="12" destOrd="0" presId="urn:microsoft.com/office/officeart/2005/8/layout/chevron2"/>
    <dgm:cxn modelId="{FAC66E43-E116-F345-A9B2-0B32138A47FA}" type="presParOf" srcId="{4B85E558-411F-384A-86C3-536541028E44}" destId="{CF118F01-D097-A042-B0A2-E4C7E173701C}" srcOrd="0" destOrd="0" presId="urn:microsoft.com/office/officeart/2005/8/layout/chevron2"/>
    <dgm:cxn modelId="{096DC2D3-6273-DE42-BFAD-78E32B352ED6}" type="presParOf" srcId="{4B85E558-411F-384A-86C3-536541028E44}" destId="{36E74988-709D-044A-A791-FD51CE316462}" srcOrd="1" destOrd="0" presId="urn:microsoft.com/office/officeart/2005/8/layout/chevron2"/>
    <dgm:cxn modelId="{243F73D1-8EEF-C946-A93E-ABA686819988}" type="presParOf" srcId="{44D02060-CFD7-B948-B6D8-E6AB0E166AE0}" destId="{670D324A-6ADD-6349-A130-2946F70A274C}" srcOrd="13" destOrd="0" presId="urn:microsoft.com/office/officeart/2005/8/layout/chevron2"/>
    <dgm:cxn modelId="{FCB0798A-FB78-984F-819F-352B4439B7E6}" type="presParOf" srcId="{44D02060-CFD7-B948-B6D8-E6AB0E166AE0}" destId="{C4BF5B22-2EA7-F645-AB0B-F2F152D205B1}" srcOrd="14" destOrd="0" presId="urn:microsoft.com/office/officeart/2005/8/layout/chevron2"/>
    <dgm:cxn modelId="{85ECB014-8263-CC47-AE02-B5E59B7ACA30}" type="presParOf" srcId="{C4BF5B22-2EA7-F645-AB0B-F2F152D205B1}" destId="{80F0A11A-E23B-054B-988C-046EFE84E297}" srcOrd="0" destOrd="0" presId="urn:microsoft.com/office/officeart/2005/8/layout/chevron2"/>
    <dgm:cxn modelId="{C246295D-537E-A445-B6E4-BD6724841628}" type="presParOf" srcId="{C4BF5B22-2EA7-F645-AB0B-F2F152D205B1}" destId="{D4E27C60-5E39-7949-8249-462FD9262DDD}" srcOrd="1" destOrd="0" presId="urn:microsoft.com/office/officeart/2005/8/layout/chevron2"/>
    <dgm:cxn modelId="{BEF28B0F-E7BB-A84F-A17A-DEBE2FEA1C91}" type="presParOf" srcId="{44D02060-CFD7-B948-B6D8-E6AB0E166AE0}" destId="{13F9B998-A5B2-7F46-8E36-A38A210FF73E}" srcOrd="15" destOrd="0" presId="urn:microsoft.com/office/officeart/2005/8/layout/chevron2"/>
    <dgm:cxn modelId="{1B827162-D483-6E4E-9D0C-999FFEA26188}" type="presParOf" srcId="{44D02060-CFD7-B948-B6D8-E6AB0E166AE0}" destId="{FF2535DA-B760-B44D-BF42-7F781A248652}" srcOrd="16" destOrd="0" presId="urn:microsoft.com/office/officeart/2005/8/layout/chevron2"/>
    <dgm:cxn modelId="{5AB822E4-FF1C-C34C-88A2-7F9BD99A4899}" type="presParOf" srcId="{FF2535DA-B760-B44D-BF42-7F781A248652}" destId="{4E35397A-EC4F-D049-A8EB-D8AA2209DF73}" srcOrd="0" destOrd="0" presId="urn:microsoft.com/office/officeart/2005/8/layout/chevron2"/>
    <dgm:cxn modelId="{611DAC4B-0E9A-8E49-819B-D5219E95AAC8}"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D5D0E-E13F-C449-B257-C28DEB42D74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pt-PT"/>
        </a:p>
      </dgm:t>
    </dgm:pt>
    <dgm:pt modelId="{5C10EE74-9B57-8646-980D-F2311E7204EF}">
      <dgm:prSet phldrT="[Texto]" custT="1"/>
      <dgm:spPr>
        <a:xfrm rot="5400000">
          <a:off x="-186069" y="197047"/>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1000">
              <a:solidFill>
                <a:sysClr val="window" lastClr="FFFFFF"/>
              </a:solidFill>
              <a:latin typeface="Calibri"/>
              <a:ea typeface="+mn-ea"/>
              <a:cs typeface="+mn-cs"/>
            </a:rPr>
            <a:t>Этап 1: Руководство</a:t>
          </a:r>
          <a:endParaRPr lang="pt-PT" sz="1000">
            <a:solidFill>
              <a:sysClr val="window" lastClr="FFFFFF"/>
            </a:solidFill>
            <a:latin typeface="Calibri"/>
            <a:ea typeface="+mn-ea"/>
            <a:cs typeface="+mn-cs"/>
          </a:endParaRPr>
        </a:p>
      </dgm:t>
    </dgm:pt>
    <dgm:pt modelId="{A52CD551-6359-D646-AED8-81666897F7F3}" type="parTrans" cxnId="{AFAECAEB-6B38-2847-9AC6-C027BA0786BB}">
      <dgm:prSet/>
      <dgm:spPr/>
      <dgm:t>
        <a:bodyPr/>
        <a:lstStyle/>
        <a:p>
          <a:endParaRPr lang="pt-PT"/>
        </a:p>
      </dgm:t>
    </dgm:pt>
    <dgm:pt modelId="{78BCF3A2-1256-204E-8905-1DC3E50D514E}" type="sibTrans" cxnId="{AFAECAEB-6B38-2847-9AC6-C027BA0786BB}">
      <dgm:prSet/>
      <dgm:spPr/>
      <dgm:t>
        <a:bodyPr/>
        <a:lstStyle/>
        <a:p>
          <a:endParaRPr lang="pt-PT"/>
        </a:p>
      </dgm:t>
    </dgm:pt>
    <dgm:pt modelId="{7304C0D8-DEB1-2743-BC89-56C376C235EE}">
      <dgm:prSet phldrT="[Texto]" custT="1"/>
      <dgm:spPr>
        <a:xfrm rot="5400000">
          <a:off x="2000464" y="-1121160"/>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Просмотрите руководство, уже подготовленное для прогноза на период от </a:t>
          </a:r>
          <a:r>
            <a:rPr lang="en-US" sz="1000">
              <a:solidFill>
                <a:sysClr val="windowText" lastClr="000000">
                  <a:hueOff val="0"/>
                  <a:satOff val="0"/>
                  <a:lumOff val="0"/>
                  <a:alphaOff val="0"/>
                </a:sysClr>
              </a:solidFill>
              <a:latin typeface="Calibri"/>
              <a:ea typeface="+mn-ea"/>
              <a:cs typeface="+mn-cs"/>
            </a:rPr>
            <a:t>D+0 </a:t>
          </a:r>
          <a:r>
            <a:rPr lang="ru-RU" sz="1000">
              <a:solidFill>
                <a:sysClr val="windowText" lastClr="000000">
                  <a:hueOff val="0"/>
                  <a:satOff val="0"/>
                  <a:lumOff val="0"/>
                  <a:alphaOff val="0"/>
                </a:sysClr>
              </a:solidFill>
              <a:latin typeface="Calibri"/>
              <a:ea typeface="+mn-ea"/>
              <a:cs typeface="+mn-cs"/>
            </a:rPr>
            <a:t>до </a:t>
          </a:r>
          <a:r>
            <a:rPr lang="en-US" sz="1000">
              <a:solidFill>
                <a:sysClr val="windowText" lastClr="000000">
                  <a:hueOff val="0"/>
                  <a:satOff val="0"/>
                  <a:lumOff val="0"/>
                  <a:alphaOff val="0"/>
                </a:sysClr>
              </a:solidFill>
              <a:latin typeface="Calibri"/>
              <a:ea typeface="+mn-ea"/>
              <a:cs typeface="+mn-cs"/>
            </a:rPr>
            <a:t>D+3.</a:t>
          </a:r>
          <a:endParaRPr lang="pt-PT" sz="1000">
            <a:solidFill>
              <a:sysClr val="windowText" lastClr="000000">
                <a:hueOff val="0"/>
                <a:satOff val="0"/>
                <a:lumOff val="0"/>
                <a:alphaOff val="0"/>
              </a:sysClr>
            </a:solidFill>
            <a:latin typeface="Calibri"/>
            <a:ea typeface="+mn-ea"/>
            <a:cs typeface="+mn-cs"/>
          </a:endParaRPr>
        </a:p>
      </dgm:t>
    </dgm:pt>
    <dgm:pt modelId="{15D0FA5A-E74D-8B43-AB39-0B96C835490B}" type="parTrans" cxnId="{6C4FF31F-407F-3842-BAA1-95851477D857}">
      <dgm:prSet/>
      <dgm:spPr/>
      <dgm:t>
        <a:bodyPr/>
        <a:lstStyle/>
        <a:p>
          <a:endParaRPr lang="pt-PT"/>
        </a:p>
      </dgm:t>
    </dgm:pt>
    <dgm:pt modelId="{0FC7FD92-4E66-FF40-B439-36F195E5557D}" type="sibTrans" cxnId="{6C4FF31F-407F-3842-BAA1-95851477D857}">
      <dgm:prSet/>
      <dgm:spPr/>
      <dgm:t>
        <a:bodyPr/>
        <a:lstStyle/>
        <a:p>
          <a:endParaRPr lang="pt-PT"/>
        </a:p>
      </dgm:t>
    </dgm:pt>
    <dgm:pt modelId="{07528A0F-A8BA-A94D-80F6-1F175E226852}">
      <dgm:prSet phldrT="[Texto]" custT="1"/>
      <dgm:spPr>
        <a:xfrm rot="5400000">
          <a:off x="-186069" y="1296930"/>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2: </a:t>
          </a:r>
          <a:r>
            <a:rPr lang="ru-RU" sz="850" spc="-20" baseline="0">
              <a:solidFill>
                <a:sysClr val="window" lastClr="FFFFFF"/>
              </a:solidFill>
              <a:latin typeface="Calibri"/>
              <a:ea typeface="+mn-ea"/>
              <a:cs typeface="+mn-cs"/>
            </a:rPr>
            <a:t>Детерминистский</a:t>
          </a:r>
          <a:r>
            <a:rPr lang="ru-RU" sz="900">
              <a:solidFill>
                <a:sysClr val="window" lastClr="FFFFFF"/>
              </a:solidFill>
              <a:latin typeface="Calibri"/>
              <a:ea typeface="+mn-ea"/>
              <a:cs typeface="+mn-cs"/>
            </a:rPr>
            <a:t> ЧПП</a:t>
          </a:r>
          <a:endParaRPr lang="pt-PT" sz="900">
            <a:solidFill>
              <a:sysClr val="window" lastClr="FFFFFF"/>
            </a:solidFill>
            <a:latin typeface="Calibri"/>
            <a:ea typeface="+mn-ea"/>
            <a:cs typeface="+mn-cs"/>
          </a:endParaRPr>
        </a:p>
      </dgm:t>
    </dgm:pt>
    <dgm:pt modelId="{0268C1BC-8CD4-D34D-B725-40A9C1218F5D}" type="parTrans" cxnId="{162683EC-BCE1-ED49-AD0B-33E3CF691738}">
      <dgm:prSet/>
      <dgm:spPr/>
      <dgm:t>
        <a:bodyPr/>
        <a:lstStyle/>
        <a:p>
          <a:endParaRPr lang="pt-PT"/>
        </a:p>
      </dgm:t>
    </dgm:pt>
    <dgm:pt modelId="{622B205B-59D3-9D49-B8B0-0B3A2A34EC0B}" type="sibTrans" cxnId="{162683EC-BCE1-ED49-AD0B-33E3CF691738}">
      <dgm:prSet/>
      <dgm:spPr/>
      <dgm:t>
        <a:bodyPr/>
        <a:lstStyle/>
        <a:p>
          <a:endParaRPr lang="pt-PT"/>
        </a:p>
      </dgm:t>
    </dgm:pt>
    <dgm:pt modelId="{2DE96918-62BA-7A46-B312-FDA0AD179EB7}">
      <dgm:prSet phldrT="[Texto]" custT="1"/>
      <dgm:spPr>
        <a:xfrm rot="5400000">
          <a:off x="-186069" y="2396812"/>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3: Ансамблевый ЧПП</a:t>
          </a:r>
          <a:endParaRPr lang="pt-PT" sz="900">
            <a:solidFill>
              <a:sysClr val="window" lastClr="FFFFFF"/>
            </a:solidFill>
            <a:latin typeface="Calibri"/>
            <a:ea typeface="+mn-ea"/>
            <a:cs typeface="+mn-cs"/>
          </a:endParaRPr>
        </a:p>
      </dgm:t>
    </dgm:pt>
    <dgm:pt modelId="{3FA17D6A-B24A-D54C-92C0-7217A40401AF}" type="parTrans" cxnId="{F12A0146-16EA-D445-8723-114810600417}">
      <dgm:prSet/>
      <dgm:spPr/>
      <dgm:t>
        <a:bodyPr/>
        <a:lstStyle/>
        <a:p>
          <a:endParaRPr lang="pt-PT"/>
        </a:p>
      </dgm:t>
    </dgm:pt>
    <dgm:pt modelId="{18DB70DA-0877-B149-BB81-B7557209D488}" type="sibTrans" cxnId="{F12A0146-16EA-D445-8723-114810600417}">
      <dgm:prSet/>
      <dgm:spPr/>
      <dgm:t>
        <a:bodyPr/>
        <a:lstStyle/>
        <a:p>
          <a:endParaRPr lang="pt-PT"/>
        </a:p>
      </dgm:t>
    </dgm:pt>
    <dgm:pt modelId="{C3291333-15A1-A54D-B187-E8C4570F81AC}">
      <dgm:prSet phldrT="[Texto]" custT="1"/>
      <dgm:spPr>
        <a:xfrm rot="5400000">
          <a:off x="-186069" y="4596577"/>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5: Внутреннее руководство</a:t>
          </a:r>
          <a:endParaRPr lang="pt-PT" sz="900">
            <a:solidFill>
              <a:sysClr val="window" lastClr="FFFFFF"/>
            </a:solidFill>
            <a:latin typeface="Calibri"/>
            <a:ea typeface="+mn-ea"/>
            <a:cs typeface="+mn-cs"/>
          </a:endParaRPr>
        </a:p>
      </dgm:t>
    </dgm:pt>
    <dgm:pt modelId="{3E4837C1-701A-B445-AC1E-269C2DB8CDB0}" type="parTrans" cxnId="{FE0E9E6D-B9B7-2344-88E4-C31273A181B8}">
      <dgm:prSet/>
      <dgm:spPr/>
      <dgm:t>
        <a:bodyPr/>
        <a:lstStyle/>
        <a:p>
          <a:endParaRPr lang="pt-PT"/>
        </a:p>
      </dgm:t>
    </dgm:pt>
    <dgm:pt modelId="{4768012F-77C7-BA47-9CFB-11D016FCEF94}" type="sibTrans" cxnId="{FE0E9E6D-B9B7-2344-88E4-C31273A181B8}">
      <dgm:prSet/>
      <dgm:spPr/>
      <dgm:t>
        <a:bodyPr/>
        <a:lstStyle/>
        <a:p>
          <a:endParaRPr lang="pt-PT"/>
        </a:p>
      </dgm:t>
    </dgm:pt>
    <dgm:pt modelId="{69C07F8A-8115-304A-AC9F-F0C4CD8D71DA}">
      <dgm:prSet phldrT="[Texto]" custT="1"/>
      <dgm:spPr>
        <a:xfrm rot="5400000">
          <a:off x="-186069" y="5696459"/>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6: Прогноз</a:t>
          </a:r>
          <a:endParaRPr lang="pt-PT" sz="900">
            <a:solidFill>
              <a:sysClr val="window" lastClr="FFFFFF"/>
            </a:solidFill>
            <a:latin typeface="Calibri"/>
            <a:ea typeface="+mn-ea"/>
            <a:cs typeface="+mn-cs"/>
          </a:endParaRPr>
        </a:p>
      </dgm:t>
    </dgm:pt>
    <dgm:pt modelId="{18A2C1CD-6F00-CC48-9D9A-E5195BB1AEE8}" type="parTrans" cxnId="{1197C8AE-113A-A146-9DDC-6D0EC769708E}">
      <dgm:prSet/>
      <dgm:spPr/>
      <dgm:t>
        <a:bodyPr/>
        <a:lstStyle/>
        <a:p>
          <a:endParaRPr lang="pt-PT"/>
        </a:p>
      </dgm:t>
    </dgm:pt>
    <dgm:pt modelId="{3168C3BE-67FB-AD4D-9442-51F8F88BB974}" type="sibTrans" cxnId="{1197C8AE-113A-A146-9DDC-6D0EC769708E}">
      <dgm:prSet/>
      <dgm:spPr/>
      <dgm:t>
        <a:bodyPr/>
        <a:lstStyle/>
        <a:p>
          <a:endParaRPr lang="pt-PT"/>
        </a:p>
      </dgm:t>
    </dgm:pt>
    <dgm:pt modelId="{ED194657-9DF7-7C4F-BBF9-E6E8AD035887}">
      <dgm:prSet phldrT="[Texto]" custT="1"/>
      <dgm:spPr>
        <a:xfrm rot="5400000">
          <a:off x="-186069" y="6796342"/>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7: Обновление</a:t>
          </a:r>
          <a:endParaRPr lang="pt-PT" sz="900">
            <a:solidFill>
              <a:sysClr val="window" lastClr="FFFFFF"/>
            </a:solidFill>
            <a:latin typeface="Calibri"/>
            <a:ea typeface="+mn-ea"/>
            <a:cs typeface="+mn-cs"/>
          </a:endParaRPr>
        </a:p>
      </dgm:t>
    </dgm:pt>
    <dgm:pt modelId="{58A34DDC-77D6-0949-97FC-B15FEFA57AA6}" type="parTrans" cxnId="{31AAD696-E50E-7549-BA00-97DE10C404F7}">
      <dgm:prSet/>
      <dgm:spPr/>
      <dgm:t>
        <a:bodyPr/>
        <a:lstStyle/>
        <a:p>
          <a:endParaRPr lang="pt-PT"/>
        </a:p>
      </dgm:t>
    </dgm:pt>
    <dgm:pt modelId="{17BE53B8-5F37-204A-B9DF-C7F935946D4F}" type="sibTrans" cxnId="{31AAD696-E50E-7549-BA00-97DE10C404F7}">
      <dgm:prSet/>
      <dgm:spPr/>
      <dgm:t>
        <a:bodyPr/>
        <a:lstStyle/>
        <a:p>
          <a:endParaRPr lang="pt-PT"/>
        </a:p>
      </dgm:t>
    </dgm:pt>
    <dgm:pt modelId="{B148858E-5CF3-8241-806F-71C5C3689B13}">
      <dgm:prSet phldrT="[Texto]" custT="1"/>
      <dgm:spPr>
        <a:xfrm rot="5400000">
          <a:off x="2000252" y="-21065"/>
          <a:ext cx="806726"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Изучите синоптическую эволюцию, показанную в глобальном ЧПП</a:t>
          </a:r>
          <a:r>
            <a:rPr lang="pt-PT" sz="1000">
              <a:solidFill>
                <a:sysClr val="windowText" lastClr="000000">
                  <a:hueOff val="0"/>
                  <a:satOff val="0"/>
                  <a:lumOff val="0"/>
                  <a:alphaOff val="0"/>
                </a:sysClr>
              </a:solidFill>
              <a:latin typeface="Calibri"/>
              <a:ea typeface="+mn-ea"/>
              <a:cs typeface="+mn-cs"/>
            </a:rPr>
            <a:t> </a:t>
          </a:r>
          <a:r>
            <a:rPr lang="pt-PT" sz="800" i="1">
              <a:solidFill>
                <a:sysClr val="windowText" lastClr="000000">
                  <a:hueOff val="0"/>
                  <a:satOff val="0"/>
                  <a:lumOff val="0"/>
                  <a:alphaOff val="0"/>
                </a:sysClr>
              </a:solidFill>
              <a:latin typeface="Calibri"/>
              <a:ea typeface="+mn-ea"/>
              <a:cs typeface="+mn-cs"/>
            </a:rPr>
            <a:t>(</a:t>
          </a:r>
          <a:r>
            <a:rPr lang="ru-RU" sz="800" i="1">
              <a:solidFill>
                <a:sysClr val="windowText" lastClr="000000">
                  <a:hueOff val="0"/>
                  <a:satOff val="0"/>
                  <a:lumOff val="0"/>
                  <a:alphaOff val="0"/>
                </a:sysClr>
              </a:solidFill>
              <a:latin typeface="Calibri"/>
              <a:ea typeface="+mn-ea"/>
              <a:cs typeface="+mn-cs"/>
            </a:rPr>
            <a:t>Примечание: сюда входит продукция ММЦ и РСМЦ для глобального детерминистского ЧПП; консультируясь с ВЦ-ВДЧ, прогнозисты получают представление об эффективности работы моделей в зависимости от времени года</a:t>
          </a:r>
          <a:r>
            <a:rPr lang="pt-PT" sz="800" i="1">
              <a:solidFill>
                <a:sysClr val="windowText" lastClr="000000">
                  <a:hueOff val="0"/>
                  <a:satOff val="0"/>
                  <a:lumOff val="0"/>
                  <a:alphaOff val="0"/>
                </a:sysClr>
              </a:solidFill>
              <a:latin typeface="Calibri"/>
              <a:ea typeface="+mn-ea"/>
              <a:cs typeface="+mn-cs"/>
            </a:rPr>
            <a:t>)</a:t>
          </a:r>
          <a:r>
            <a:rPr lang="pt-PT" sz="1000">
              <a:solidFill>
                <a:sysClr val="windowText" lastClr="000000">
                  <a:hueOff val="0"/>
                  <a:satOff val="0"/>
                  <a:lumOff val="0"/>
                  <a:alphaOff val="0"/>
                </a:sysClr>
              </a:solidFill>
              <a:latin typeface="Calibri"/>
              <a:ea typeface="+mn-ea"/>
              <a:cs typeface="+mn-cs"/>
            </a:rPr>
            <a:t>  </a:t>
          </a:r>
        </a:p>
      </dgm:t>
    </dgm:pt>
    <dgm:pt modelId="{27623A01-A45F-AE43-BE90-996094956984}" type="parTrans" cxnId="{CD567CF0-B8AB-A94D-866A-2E767EFB59F6}">
      <dgm:prSet/>
      <dgm:spPr/>
      <dgm:t>
        <a:bodyPr/>
        <a:lstStyle/>
        <a:p>
          <a:endParaRPr lang="pt-PT"/>
        </a:p>
      </dgm:t>
    </dgm:pt>
    <dgm:pt modelId="{A529AE84-AE39-5949-B42A-F121DF150D7A}" type="sibTrans" cxnId="{CD567CF0-B8AB-A94D-866A-2E767EFB59F6}">
      <dgm:prSet/>
      <dgm:spPr/>
      <dgm:t>
        <a:bodyPr/>
        <a:lstStyle/>
        <a:p>
          <a:endParaRPr lang="pt-PT"/>
        </a:p>
      </dgm:t>
    </dgm:pt>
    <dgm:pt modelId="{F8C8D8A4-75A6-7D41-AA62-2450A1F981AD}">
      <dgm:prSet phldrT="[Texto]" custT="1"/>
      <dgm:spPr>
        <a:xfrm rot="5400000">
          <a:off x="2000464" y="107860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Изучите продукцию глобального ансамблевого ЧПП на соответствие между средним по ансамблю и детерминистским ЧПП. Обратите внимание, если детерминистский прогноз отклоняется от среднего по ансамблю.</a:t>
          </a:r>
          <a:r>
            <a:rPr lang="pt-PT" sz="1000">
              <a:solidFill>
                <a:sysClr val="windowText" lastClr="000000">
                  <a:hueOff val="0"/>
                  <a:satOff val="0"/>
                  <a:lumOff val="0"/>
                  <a:alphaOff val="0"/>
                </a:sysClr>
              </a:solidFill>
              <a:latin typeface="Calibri"/>
              <a:ea typeface="+mn-ea"/>
              <a:cs typeface="+mn-cs"/>
            </a:rPr>
            <a:t>  </a:t>
          </a:r>
          <a:r>
            <a:rPr lang="pt-PT" sz="800" i="1">
              <a:solidFill>
                <a:sysClr val="windowText" lastClr="000000">
                  <a:hueOff val="0"/>
                  <a:satOff val="0"/>
                  <a:lumOff val="0"/>
                  <a:alphaOff val="0"/>
                </a:sysClr>
              </a:solidFill>
              <a:latin typeface="Calibri"/>
              <a:ea typeface="+mn-ea"/>
              <a:cs typeface="+mn-cs"/>
            </a:rPr>
            <a:t>(</a:t>
          </a:r>
          <a:r>
            <a:rPr lang="ru-RU" sz="800" i="1">
              <a:solidFill>
                <a:sysClr val="windowText" lastClr="000000">
                  <a:hueOff val="0"/>
                  <a:satOff val="0"/>
                  <a:lumOff val="0"/>
                  <a:alphaOff val="0"/>
                </a:sysClr>
              </a:solidFill>
              <a:latin typeface="Calibri"/>
              <a:ea typeface="+mn-ea"/>
              <a:cs typeface="+mn-cs"/>
            </a:rPr>
            <a:t>Примечание: сюда входит продукция ММЦ и РСМЦ для глобального ансамблевого ЧПП и для регионального прогнозирования суровой погоды</a:t>
          </a:r>
          <a:r>
            <a:rPr lang="pt-PT" sz="800" i="1">
              <a:solidFill>
                <a:sysClr val="windowText" lastClr="000000">
                  <a:hueOff val="0"/>
                  <a:satOff val="0"/>
                  <a:lumOff val="0"/>
                  <a:alphaOff val="0"/>
                </a:sysClr>
              </a:solidFill>
              <a:latin typeface="Calibri"/>
              <a:ea typeface="+mn-ea"/>
              <a:cs typeface="+mn-cs"/>
            </a:rPr>
            <a:t>)</a:t>
          </a:r>
          <a:r>
            <a:rPr lang="pt-PT" sz="800">
              <a:solidFill>
                <a:sysClr val="windowText" lastClr="000000">
                  <a:hueOff val="0"/>
                  <a:satOff val="0"/>
                  <a:lumOff val="0"/>
                  <a:alphaOff val="0"/>
                </a:sysClr>
              </a:solidFill>
              <a:latin typeface="Calibri"/>
              <a:ea typeface="+mn-ea"/>
              <a:cs typeface="+mn-cs"/>
            </a:rPr>
            <a:t> </a:t>
          </a:r>
        </a:p>
      </dgm:t>
    </dgm:pt>
    <dgm:pt modelId="{0AF24FCA-1A04-D040-8812-F5C3CBA623E7}" type="parTrans" cxnId="{821BC5A5-96AA-4D41-9A87-A0998A4B166C}">
      <dgm:prSet/>
      <dgm:spPr/>
      <dgm:t>
        <a:bodyPr/>
        <a:lstStyle/>
        <a:p>
          <a:endParaRPr lang="pt-PT"/>
        </a:p>
      </dgm:t>
    </dgm:pt>
    <dgm:pt modelId="{F5FEB0D5-61C3-F64C-BEA7-351F9E3DEB33}" type="sibTrans" cxnId="{821BC5A5-96AA-4D41-9A87-A0998A4B166C}">
      <dgm:prSet/>
      <dgm:spPr/>
      <dgm:t>
        <a:bodyPr/>
        <a:lstStyle/>
        <a:p>
          <a:endParaRPr lang="pt-PT"/>
        </a:p>
      </dgm:t>
    </dgm:pt>
    <dgm:pt modelId="{D19B7FDC-F733-0C48-9CF8-C7B380A14002}">
      <dgm:prSet phldrT="[Texto]" custT="1"/>
      <dgm:spPr>
        <a:xfrm rot="5400000">
          <a:off x="2000464" y="3278369"/>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Подготовьте краткий текст, чтобы резюмировать консенсус по прогнозу — его можно выразить в технической форме, т. к. он предназначен только для внутреннего использования. Комментируйте температуру, РОП, ветер, погоду и пр.</a:t>
          </a:r>
          <a:r>
            <a:rPr lang="pt-PT" sz="800">
              <a:solidFill>
                <a:sysClr val="windowText" lastClr="000000">
                  <a:hueOff val="0"/>
                  <a:satOff val="0"/>
                  <a:lumOff val="0"/>
                  <a:alphaOff val="0"/>
                </a:sysClr>
              </a:solidFill>
              <a:latin typeface="Calibri"/>
              <a:ea typeface="+mn-ea"/>
              <a:cs typeface="+mn-cs"/>
            </a:rPr>
            <a:t> </a:t>
          </a:r>
        </a:p>
      </dgm:t>
    </dgm:pt>
    <dgm:pt modelId="{D5EA26EF-938B-754D-BCDB-679EDD9BF769}" type="parTrans" cxnId="{0BF9BB24-F760-7240-AA0E-80D2CC6D5A59}">
      <dgm:prSet/>
      <dgm:spPr/>
      <dgm:t>
        <a:bodyPr/>
        <a:lstStyle/>
        <a:p>
          <a:endParaRPr lang="pt-PT"/>
        </a:p>
      </dgm:t>
    </dgm:pt>
    <dgm:pt modelId="{16732066-BAB4-8F45-99DA-0799E11A3CD3}" type="sibTrans" cxnId="{0BF9BB24-F760-7240-AA0E-80D2CC6D5A59}">
      <dgm:prSet/>
      <dgm:spPr/>
      <dgm:t>
        <a:bodyPr/>
        <a:lstStyle/>
        <a:p>
          <a:endParaRPr lang="pt-PT"/>
        </a:p>
      </dgm:t>
    </dgm:pt>
    <dgm:pt modelId="{28D2AEAC-EE81-DA4D-B0C6-1F502830834A}">
      <dgm:prSet phldrT="[Texto]" custT="1"/>
      <dgm:spPr>
        <a:xfrm rot="5400000">
          <a:off x="2000464" y="4378251"/>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Подготовьте текст прогноза, прогнозы для конкретных мест и другую продукцию на основе руководящего документа, как описано выше. При использовании метеосводок уделяйте внимание прибрежным районам (взаимодействие суши/моря) и высоте по модели.</a:t>
          </a:r>
          <a:endParaRPr lang="pt-PT" sz="1000">
            <a:solidFill>
              <a:sysClr val="windowText" lastClr="000000">
                <a:hueOff val="0"/>
                <a:satOff val="0"/>
                <a:lumOff val="0"/>
                <a:alphaOff val="0"/>
              </a:sysClr>
            </a:solidFill>
            <a:latin typeface="Calibri"/>
            <a:ea typeface="+mn-ea"/>
            <a:cs typeface="+mn-cs"/>
          </a:endParaRPr>
        </a:p>
      </dgm:t>
    </dgm:pt>
    <dgm:pt modelId="{A9CFEB2D-DB61-EC42-89B6-1D3DA969C6A9}" type="parTrans" cxnId="{7B0107F9-40AE-C345-AAA8-1E22098DDE8E}">
      <dgm:prSet/>
      <dgm:spPr/>
      <dgm:t>
        <a:bodyPr/>
        <a:lstStyle/>
        <a:p>
          <a:endParaRPr lang="pt-PT"/>
        </a:p>
      </dgm:t>
    </dgm:pt>
    <dgm:pt modelId="{AAEAF14F-D845-4B46-8128-A155E6BEB517}" type="sibTrans" cxnId="{7B0107F9-40AE-C345-AAA8-1E22098DDE8E}">
      <dgm:prSet/>
      <dgm:spPr/>
      <dgm:t>
        <a:bodyPr/>
        <a:lstStyle/>
        <a:p>
          <a:endParaRPr lang="pt-PT"/>
        </a:p>
      </dgm:t>
    </dgm:pt>
    <dgm:pt modelId="{132B135B-D8EB-6644-B17D-9301DC413054}">
      <dgm:prSet phldrT="[Texto]" custT="1"/>
      <dgm:spPr>
        <a:xfrm rot="5400000">
          <a:off x="2000464" y="547813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Обновляйте прогноз ежедневно.</a:t>
          </a:r>
          <a:endParaRPr lang="pt-PT" sz="1000">
            <a:solidFill>
              <a:sysClr val="windowText" lastClr="000000">
                <a:hueOff val="0"/>
                <a:satOff val="0"/>
                <a:lumOff val="0"/>
                <a:alphaOff val="0"/>
              </a:sysClr>
            </a:solidFill>
            <a:latin typeface="Calibri"/>
            <a:ea typeface="+mn-ea"/>
            <a:cs typeface="+mn-cs"/>
          </a:endParaRPr>
        </a:p>
      </dgm:t>
    </dgm:pt>
    <dgm:pt modelId="{11733EC7-80A8-0E4E-B41E-35A54F647B8A}" type="parTrans" cxnId="{91F6616C-D30B-7149-9ED3-93DEEAFD55FE}">
      <dgm:prSet/>
      <dgm:spPr/>
      <dgm:t>
        <a:bodyPr/>
        <a:lstStyle/>
        <a:p>
          <a:endParaRPr lang="pt-PT"/>
        </a:p>
      </dgm:t>
    </dgm:pt>
    <dgm:pt modelId="{3CD64D8E-3BA3-594E-98B2-227ED6F22042}" type="sibTrans" cxnId="{91F6616C-D30B-7149-9ED3-93DEEAFD55FE}">
      <dgm:prSet/>
      <dgm:spPr/>
      <dgm:t>
        <a:bodyPr/>
        <a:lstStyle/>
        <a:p>
          <a:endParaRPr lang="pt-PT"/>
        </a:p>
      </dgm:t>
    </dgm:pt>
    <dgm:pt modelId="{AEB68DD2-B330-9B41-A725-78F83520E1F1}">
      <dgm:prSet phldrT="[Texto]" custT="1"/>
      <dgm:spPr>
        <a:xfrm rot="5400000">
          <a:off x="2000464" y="1078604"/>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1000">
              <a:solidFill>
                <a:sysClr val="windowText" lastClr="000000">
                  <a:hueOff val="0"/>
                  <a:satOff val="0"/>
                  <a:lumOff val="0"/>
                  <a:alphaOff val="0"/>
                </a:sysClr>
              </a:solidFill>
              <a:latin typeface="Calibri"/>
              <a:ea typeface="+mn-ea"/>
              <a:cs typeface="+mn-cs"/>
            </a:rPr>
            <a:t>Просмотрите метеосводки, уделяя особое внимание как среднему значению прогноза, так и выбросам в данных.</a:t>
          </a:r>
          <a:r>
            <a:rPr lang="pt-PT" sz="1000">
              <a:solidFill>
                <a:sysClr val="windowText" lastClr="000000">
                  <a:hueOff val="0"/>
                  <a:satOff val="0"/>
                  <a:lumOff val="0"/>
                  <a:alphaOff val="0"/>
                </a:sysClr>
              </a:solidFill>
              <a:latin typeface="Calibri"/>
              <a:ea typeface="+mn-ea"/>
              <a:cs typeface="+mn-cs"/>
            </a:rPr>
            <a:t>  </a:t>
          </a:r>
          <a:r>
            <a:rPr lang="pt-PT" sz="800" i="1">
              <a:solidFill>
                <a:sysClr val="windowText" lastClr="000000">
                  <a:hueOff val="0"/>
                  <a:satOff val="0"/>
                  <a:lumOff val="0"/>
                  <a:alphaOff val="0"/>
                </a:sysClr>
              </a:solidFill>
              <a:latin typeface="Calibri"/>
              <a:ea typeface="+mn-ea"/>
              <a:cs typeface="+mn-cs"/>
            </a:rPr>
            <a:t>(</a:t>
          </a:r>
          <a:r>
            <a:rPr lang="ru-RU" sz="800" i="1">
              <a:solidFill>
                <a:sysClr val="windowText" lastClr="000000">
                  <a:hueOff val="0"/>
                  <a:satOff val="0"/>
                  <a:lumOff val="0"/>
                  <a:alphaOff val="0"/>
                </a:sysClr>
              </a:solidFill>
              <a:latin typeface="Calibri"/>
              <a:ea typeface="+mn-ea"/>
              <a:cs typeface="+mn-cs"/>
            </a:rPr>
            <a:t>Примечание: сюда входит продукция РСМЦ для регионального прогнозирования суровой погоды</a:t>
          </a:r>
          <a:r>
            <a:rPr lang="pt-PT" sz="800" i="1">
              <a:solidFill>
                <a:sysClr val="windowText" lastClr="000000">
                  <a:hueOff val="0"/>
                  <a:satOff val="0"/>
                  <a:lumOff val="0"/>
                  <a:alphaOff val="0"/>
                </a:sysClr>
              </a:solidFill>
              <a:latin typeface="Calibri"/>
              <a:ea typeface="+mn-ea"/>
              <a:cs typeface="+mn-cs"/>
            </a:rPr>
            <a:t>)</a:t>
          </a:r>
          <a:endParaRPr lang="pt-PT" sz="1000">
            <a:solidFill>
              <a:sysClr val="windowText" lastClr="000000">
                <a:hueOff val="0"/>
                <a:satOff val="0"/>
                <a:lumOff val="0"/>
                <a:alphaOff val="0"/>
              </a:sysClr>
            </a:solidFill>
            <a:latin typeface="Calibri"/>
            <a:ea typeface="+mn-ea"/>
            <a:cs typeface="+mn-cs"/>
          </a:endParaRPr>
        </a:p>
      </dgm:t>
    </dgm:pt>
    <dgm:pt modelId="{BF982A2D-F9FD-2C49-BCFB-3ABCA4C6BB82}" type="parTrans" cxnId="{1F9DD670-9990-4B40-9CB4-70F7BE727D2B}">
      <dgm:prSet/>
      <dgm:spPr/>
      <dgm:t>
        <a:bodyPr/>
        <a:lstStyle/>
        <a:p>
          <a:endParaRPr lang="pt-PT"/>
        </a:p>
      </dgm:t>
    </dgm:pt>
    <dgm:pt modelId="{E5625E89-C184-FD4E-8142-82DA142CBF82}" type="sibTrans" cxnId="{1F9DD670-9990-4B40-9CB4-70F7BE727D2B}">
      <dgm:prSet/>
      <dgm:spPr/>
      <dgm:t>
        <a:bodyPr/>
        <a:lstStyle/>
        <a:p>
          <a:endParaRPr lang="pt-PT"/>
        </a:p>
      </dgm:t>
    </dgm:pt>
    <dgm:pt modelId="{BEEF2949-3A4E-0C4D-BC8D-8DEB658C1DB1}">
      <dgm:prSet phldrT="[Texto]" custT="1"/>
      <dgm:spPr>
        <a:xfrm rot="5400000">
          <a:off x="-186069" y="3496695"/>
          <a:ext cx="1240465" cy="86832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buNone/>
          </a:pPr>
          <a:r>
            <a:rPr lang="ru-RU" sz="900">
              <a:solidFill>
                <a:sysClr val="window" lastClr="FFFFFF"/>
              </a:solidFill>
              <a:latin typeface="Calibri"/>
              <a:ea typeface="+mn-ea"/>
              <a:cs typeface="+mn-cs"/>
            </a:rPr>
            <a:t>Этап 4: </a:t>
          </a:r>
          <a:r>
            <a:rPr lang="ru-RU" sz="850" spc="-20" baseline="0">
              <a:solidFill>
                <a:sysClr val="window" lastClr="FFFFFF"/>
              </a:solidFill>
              <a:latin typeface="Calibri"/>
              <a:ea typeface="+mn-ea"/>
              <a:cs typeface="+mn-cs"/>
            </a:rPr>
            <a:t>Экстремальная?</a:t>
          </a:r>
          <a:endParaRPr lang="pt-PT" sz="850" spc="-20" baseline="0">
            <a:solidFill>
              <a:sysClr val="window" lastClr="FFFFFF"/>
            </a:solidFill>
            <a:latin typeface="Calibri"/>
            <a:ea typeface="+mn-ea"/>
            <a:cs typeface="+mn-cs"/>
          </a:endParaRPr>
        </a:p>
      </dgm:t>
    </dgm:pt>
    <dgm:pt modelId="{F0CD0BCA-29B6-4144-8355-323EBCA11840}" type="parTrans" cxnId="{081954AE-70C3-834F-AB72-26F17919C866}">
      <dgm:prSet/>
      <dgm:spPr/>
      <dgm:t>
        <a:bodyPr/>
        <a:lstStyle/>
        <a:p>
          <a:endParaRPr lang="pt-PT"/>
        </a:p>
      </dgm:t>
    </dgm:pt>
    <dgm:pt modelId="{73AA9358-2018-DC43-A2C2-651E623178BB}" type="sibTrans" cxnId="{081954AE-70C3-834F-AB72-26F17919C866}">
      <dgm:prSet/>
      <dgm:spPr/>
      <dgm:t>
        <a:bodyPr/>
        <a:lstStyle/>
        <a:p>
          <a:endParaRPr lang="pt-PT"/>
        </a:p>
      </dgm:t>
    </dgm:pt>
    <dgm:pt modelId="{A5959275-4689-F74E-A43C-7900B5EB5FB2}">
      <dgm:prSet phldrT="[Texto]" custT="1"/>
      <dgm:spPr>
        <a:xfrm rot="5400000">
          <a:off x="2000464" y="2178486"/>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900">
              <a:solidFill>
                <a:sysClr val="windowText" lastClr="000000">
                  <a:hueOff val="0"/>
                  <a:satOff val="0"/>
                  <a:lumOff val="0"/>
                  <a:alphaOff val="0"/>
                </a:sysClr>
              </a:solidFill>
              <a:latin typeface="Calibri"/>
              <a:ea typeface="+mn-ea"/>
              <a:cs typeface="+mn-cs"/>
            </a:rPr>
            <a:t>Изучите Индекс экстремального прогноза и другие показатели, чтобы проанализировать возможное возникновение явлений суровой погоды в течение прогнозируемого периода</a:t>
          </a:r>
          <a:endParaRPr lang="pt-PT" sz="900">
            <a:solidFill>
              <a:sysClr val="windowText" lastClr="000000">
                <a:hueOff val="0"/>
                <a:satOff val="0"/>
                <a:lumOff val="0"/>
                <a:alphaOff val="0"/>
              </a:sysClr>
            </a:solidFill>
            <a:latin typeface="Calibri"/>
            <a:ea typeface="+mn-ea"/>
            <a:cs typeface="+mn-cs"/>
          </a:endParaRPr>
        </a:p>
      </dgm:t>
    </dgm:pt>
    <dgm:pt modelId="{43169235-9876-9249-9BF4-CDF3BB1DE013}" type="parTrans" cxnId="{0EAEFF35-1418-9745-98D6-B12B07876BFF}">
      <dgm:prSet/>
      <dgm:spPr/>
      <dgm:t>
        <a:bodyPr/>
        <a:lstStyle/>
        <a:p>
          <a:endParaRPr lang="pt-PT"/>
        </a:p>
      </dgm:t>
    </dgm:pt>
    <dgm:pt modelId="{6F7F2BCC-A7B7-C241-A688-371F44CD3AA9}" type="sibTrans" cxnId="{0EAEFF35-1418-9745-98D6-B12B07876BFF}">
      <dgm:prSet/>
      <dgm:spPr/>
      <dgm:t>
        <a:bodyPr/>
        <a:lstStyle/>
        <a:p>
          <a:endParaRPr lang="pt-PT"/>
        </a:p>
      </dgm:t>
    </dgm:pt>
    <dgm:pt modelId="{3C4454FF-6E6D-4B4D-84F7-8072C4C10D0D}">
      <dgm:prSet phldrT="[Texto]" custT="1"/>
      <dgm:spPr>
        <a:xfrm rot="5400000">
          <a:off x="2000464" y="2178486"/>
          <a:ext cx="806302" cy="307057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Char char="•"/>
          </a:pPr>
          <a:r>
            <a:rPr lang="ru-RU" sz="900">
              <a:solidFill>
                <a:sysClr val="windowText" lastClr="000000">
                  <a:hueOff val="0"/>
                  <a:satOff val="0"/>
                  <a:lumOff val="0"/>
                  <a:alphaOff val="0"/>
                </a:sysClr>
              </a:solidFill>
              <a:latin typeface="Calibri"/>
              <a:ea typeface="+mn-ea"/>
              <a:cs typeface="+mn-cs"/>
            </a:rPr>
            <a:t>Обратите внимание на любой сильный и устойчивый сигнал о возможных аномальных и суровых условиях погоды в этом временном диапазоне</a:t>
          </a:r>
          <a:endParaRPr lang="pt-PT" sz="900">
            <a:solidFill>
              <a:sysClr val="windowText" lastClr="000000">
                <a:hueOff val="0"/>
                <a:satOff val="0"/>
                <a:lumOff val="0"/>
                <a:alphaOff val="0"/>
              </a:sysClr>
            </a:solidFill>
            <a:latin typeface="Calibri"/>
            <a:ea typeface="+mn-ea"/>
            <a:cs typeface="+mn-cs"/>
          </a:endParaRPr>
        </a:p>
      </dgm:t>
    </dgm:pt>
    <dgm:pt modelId="{2E094FD5-5EE8-8449-8EEF-B7FBBCD84AD1}" type="parTrans" cxnId="{55BA63EC-1AC5-CA46-A068-A26491EA6A51}">
      <dgm:prSet/>
      <dgm:spPr/>
      <dgm:t>
        <a:bodyPr/>
        <a:lstStyle/>
        <a:p>
          <a:endParaRPr lang="pt-PT"/>
        </a:p>
      </dgm:t>
    </dgm:pt>
    <dgm:pt modelId="{43FB1AF3-F66B-F947-AB6D-2288D78E2385}" type="sibTrans" cxnId="{55BA63EC-1AC5-CA46-A068-A26491EA6A51}">
      <dgm:prSet/>
      <dgm:spPr/>
      <dgm:t>
        <a:bodyPr/>
        <a:lstStyle/>
        <a:p>
          <a:endParaRPr lang="pt-PT"/>
        </a:p>
      </dgm:t>
    </dgm:pt>
    <dgm:pt modelId="{44D02060-CFD7-B948-B6D8-E6AB0E166AE0}" type="pres">
      <dgm:prSet presAssocID="{B21D5D0E-E13F-C449-B257-C28DEB42D740}" presName="linearFlow" presStyleCnt="0">
        <dgm:presLayoutVars>
          <dgm:dir/>
          <dgm:animLvl val="lvl"/>
          <dgm:resizeHandles val="exact"/>
        </dgm:presLayoutVars>
      </dgm:prSet>
      <dgm:spPr/>
    </dgm:pt>
    <dgm:pt modelId="{6902F238-0AF4-F44F-BA08-9FF36755BD5E}" type="pres">
      <dgm:prSet presAssocID="{5C10EE74-9B57-8646-980D-F2311E7204EF}" presName="composite" presStyleCnt="0"/>
      <dgm:spPr/>
    </dgm:pt>
    <dgm:pt modelId="{E4C72907-5DB5-E64C-BB12-2763598644DA}" type="pres">
      <dgm:prSet presAssocID="{5C10EE74-9B57-8646-980D-F2311E7204EF}" presName="parentText" presStyleLbl="alignNode1" presStyleIdx="0" presStyleCnt="7">
        <dgm:presLayoutVars>
          <dgm:chMax val="1"/>
          <dgm:bulletEnabled val="1"/>
        </dgm:presLayoutVars>
      </dgm:prSet>
      <dgm:spPr>
        <a:prstGeom prst="chevron">
          <a:avLst/>
        </a:prstGeom>
      </dgm:spPr>
    </dgm:pt>
    <dgm:pt modelId="{92DAEA5D-030A-334A-8F16-66C0A675E681}" type="pres">
      <dgm:prSet presAssocID="{5C10EE74-9B57-8646-980D-F2311E7204EF}" presName="descendantText" presStyleLbl="alignAcc1" presStyleIdx="0" presStyleCnt="7" custScaleX="110000" custScaleY="110624" custLinFactNeighborX="41019" custLinFactNeighborY="-2251">
        <dgm:presLayoutVars>
          <dgm:bulletEnabled val="1"/>
        </dgm:presLayoutVars>
      </dgm:prSet>
      <dgm:spPr>
        <a:prstGeom prst="round2SameRect">
          <a:avLst/>
        </a:prstGeom>
      </dgm:spPr>
    </dgm:pt>
    <dgm:pt modelId="{5078AA6B-645C-1E43-9D82-79526C608EAD}" type="pres">
      <dgm:prSet presAssocID="{78BCF3A2-1256-204E-8905-1DC3E50D514E}" presName="sp" presStyleCnt="0"/>
      <dgm:spPr/>
    </dgm:pt>
    <dgm:pt modelId="{8E579B5F-EC4F-A04E-8E82-54068D4D2E3B}" type="pres">
      <dgm:prSet presAssocID="{07528A0F-A8BA-A94D-80F6-1F175E226852}" presName="composite" presStyleCnt="0"/>
      <dgm:spPr/>
    </dgm:pt>
    <dgm:pt modelId="{FB7CD394-5680-2D41-A67E-B4602268E13D}" type="pres">
      <dgm:prSet presAssocID="{07528A0F-A8BA-A94D-80F6-1F175E226852}" presName="parentText" presStyleLbl="alignNode1" presStyleIdx="1" presStyleCnt="7" custLinFactNeighborY="-4753">
        <dgm:presLayoutVars>
          <dgm:chMax val="1"/>
          <dgm:bulletEnabled val="1"/>
        </dgm:presLayoutVars>
      </dgm:prSet>
      <dgm:spPr>
        <a:prstGeom prst="chevron">
          <a:avLst/>
        </a:prstGeom>
      </dgm:spPr>
    </dgm:pt>
    <dgm:pt modelId="{22F7B247-EE4E-0045-818F-5783A25680C6}" type="pres">
      <dgm:prSet presAssocID="{07528A0F-A8BA-A94D-80F6-1F175E226852}" presName="descendantText" presStyleLbl="alignAcc1" presStyleIdx="1" presStyleCnt="7" custLinFactNeighborY="-7315">
        <dgm:presLayoutVars>
          <dgm:bulletEnabled val="1"/>
        </dgm:presLayoutVars>
      </dgm:prSet>
      <dgm:spPr>
        <a:prstGeom prst="round2SameRect">
          <a:avLst/>
        </a:prstGeom>
      </dgm:spPr>
    </dgm:pt>
    <dgm:pt modelId="{04D7C893-A348-854C-A3EA-B9FFDA956D1C}" type="pres">
      <dgm:prSet presAssocID="{622B205B-59D3-9D49-B8B0-0B3A2A34EC0B}" presName="sp" presStyleCnt="0"/>
      <dgm:spPr/>
    </dgm:pt>
    <dgm:pt modelId="{34557DAC-8080-9D47-9DB4-B12221CA9C96}" type="pres">
      <dgm:prSet presAssocID="{2DE96918-62BA-7A46-B312-FDA0AD179EB7}" presName="composite" presStyleCnt="0"/>
      <dgm:spPr/>
    </dgm:pt>
    <dgm:pt modelId="{D973094A-3B31-494E-AC74-364F4004D044}" type="pres">
      <dgm:prSet presAssocID="{2DE96918-62BA-7A46-B312-FDA0AD179EB7}" presName="parentText" presStyleLbl="alignNode1" presStyleIdx="2" presStyleCnt="7" custScaleY="143144">
        <dgm:presLayoutVars>
          <dgm:chMax val="1"/>
          <dgm:bulletEnabled val="1"/>
        </dgm:presLayoutVars>
      </dgm:prSet>
      <dgm:spPr>
        <a:prstGeom prst="chevron">
          <a:avLst/>
        </a:prstGeom>
      </dgm:spPr>
    </dgm:pt>
    <dgm:pt modelId="{9A8019F7-AD91-3949-BF1E-B0F09D5C1A5C}" type="pres">
      <dgm:prSet presAssocID="{2DE96918-62BA-7A46-B312-FDA0AD179EB7}" presName="descendantText" presStyleLbl="alignAcc1" presStyleIdx="2" presStyleCnt="7" custScaleY="174331">
        <dgm:presLayoutVars>
          <dgm:bulletEnabled val="1"/>
        </dgm:presLayoutVars>
      </dgm:prSet>
      <dgm:spPr>
        <a:prstGeom prst="round2SameRect">
          <a:avLst/>
        </a:prstGeom>
      </dgm:spPr>
    </dgm:pt>
    <dgm:pt modelId="{5A1223C6-B8B2-4E46-BEC2-11D5F343FE79}" type="pres">
      <dgm:prSet presAssocID="{18DB70DA-0877-B149-BB81-B7557209D488}" presName="sp" presStyleCnt="0"/>
      <dgm:spPr/>
    </dgm:pt>
    <dgm:pt modelId="{1AA1F6FC-E349-6546-ACA4-399D622339C9}" type="pres">
      <dgm:prSet presAssocID="{BEEF2949-3A4E-0C4D-BC8D-8DEB658C1DB1}" presName="composite" presStyleCnt="0"/>
      <dgm:spPr/>
    </dgm:pt>
    <dgm:pt modelId="{B89582F3-826D-814C-9606-CA7CF767E8F3}" type="pres">
      <dgm:prSet presAssocID="{BEEF2949-3A4E-0C4D-BC8D-8DEB658C1DB1}" presName="parentText" presStyleLbl="alignNode1" presStyleIdx="3" presStyleCnt="7">
        <dgm:presLayoutVars>
          <dgm:chMax val="1"/>
          <dgm:bulletEnabled val="1"/>
        </dgm:presLayoutVars>
      </dgm:prSet>
      <dgm:spPr>
        <a:prstGeom prst="chevron">
          <a:avLst/>
        </a:prstGeom>
      </dgm:spPr>
    </dgm:pt>
    <dgm:pt modelId="{18AE87CF-0C28-7347-BF73-E89AEE27248E}" type="pres">
      <dgm:prSet presAssocID="{BEEF2949-3A4E-0C4D-BC8D-8DEB658C1DB1}" presName="descendantText" presStyleLbl="alignAcc1" presStyleIdx="3" presStyleCnt="7">
        <dgm:presLayoutVars>
          <dgm:bulletEnabled val="1"/>
        </dgm:presLayoutVars>
      </dgm:prSet>
      <dgm:spPr>
        <a:prstGeom prst="round2SameRect">
          <a:avLst/>
        </a:prstGeom>
      </dgm:spPr>
    </dgm:pt>
    <dgm:pt modelId="{01864E01-76A0-8C40-A506-E362ED4382CF}" type="pres">
      <dgm:prSet presAssocID="{73AA9358-2018-DC43-A2C2-651E623178BB}" presName="sp" presStyleCnt="0"/>
      <dgm:spPr/>
    </dgm:pt>
    <dgm:pt modelId="{4B85E558-411F-384A-86C3-536541028E44}" type="pres">
      <dgm:prSet presAssocID="{C3291333-15A1-A54D-B187-E8C4570F81AC}" presName="composite" presStyleCnt="0"/>
      <dgm:spPr/>
    </dgm:pt>
    <dgm:pt modelId="{CF118F01-D097-A042-B0A2-E4C7E173701C}" type="pres">
      <dgm:prSet presAssocID="{C3291333-15A1-A54D-B187-E8C4570F81AC}" presName="parentText" presStyleLbl="alignNode1" presStyleIdx="4" presStyleCnt="7">
        <dgm:presLayoutVars>
          <dgm:chMax val="1"/>
          <dgm:bulletEnabled val="1"/>
        </dgm:presLayoutVars>
      </dgm:prSet>
      <dgm:spPr>
        <a:prstGeom prst="chevron">
          <a:avLst/>
        </a:prstGeom>
      </dgm:spPr>
    </dgm:pt>
    <dgm:pt modelId="{36E74988-709D-044A-A791-FD51CE316462}" type="pres">
      <dgm:prSet presAssocID="{C3291333-15A1-A54D-B187-E8C4570F81AC}" presName="descendantText" presStyleLbl="alignAcc1" presStyleIdx="4" presStyleCnt="7">
        <dgm:presLayoutVars>
          <dgm:bulletEnabled val="1"/>
        </dgm:presLayoutVars>
      </dgm:prSet>
      <dgm:spPr>
        <a:prstGeom prst="round2SameRect">
          <a:avLst/>
        </a:prstGeom>
      </dgm:spPr>
    </dgm:pt>
    <dgm:pt modelId="{670D324A-6ADD-6349-A130-2946F70A274C}" type="pres">
      <dgm:prSet presAssocID="{4768012F-77C7-BA47-9CFB-11D016FCEF94}" presName="sp" presStyleCnt="0"/>
      <dgm:spPr/>
    </dgm:pt>
    <dgm:pt modelId="{C4BF5B22-2EA7-F645-AB0B-F2F152D205B1}" type="pres">
      <dgm:prSet presAssocID="{69C07F8A-8115-304A-AC9F-F0C4CD8D71DA}" presName="composite" presStyleCnt="0"/>
      <dgm:spPr/>
    </dgm:pt>
    <dgm:pt modelId="{80F0A11A-E23B-054B-988C-046EFE84E297}" type="pres">
      <dgm:prSet presAssocID="{69C07F8A-8115-304A-AC9F-F0C4CD8D71DA}" presName="parentText" presStyleLbl="alignNode1" presStyleIdx="5" presStyleCnt="7">
        <dgm:presLayoutVars>
          <dgm:chMax val="1"/>
          <dgm:bulletEnabled val="1"/>
        </dgm:presLayoutVars>
      </dgm:prSet>
      <dgm:spPr>
        <a:prstGeom prst="chevron">
          <a:avLst/>
        </a:prstGeom>
      </dgm:spPr>
    </dgm:pt>
    <dgm:pt modelId="{D4E27C60-5E39-7949-8249-462FD9262DDD}" type="pres">
      <dgm:prSet presAssocID="{69C07F8A-8115-304A-AC9F-F0C4CD8D71DA}" presName="descendantText" presStyleLbl="alignAcc1" presStyleIdx="5" presStyleCnt="7">
        <dgm:presLayoutVars>
          <dgm:bulletEnabled val="1"/>
        </dgm:presLayoutVars>
      </dgm:prSet>
      <dgm:spPr>
        <a:prstGeom prst="round2SameRect">
          <a:avLst/>
        </a:prstGeom>
      </dgm:spPr>
    </dgm:pt>
    <dgm:pt modelId="{13F9B998-A5B2-7F46-8E36-A38A210FF73E}" type="pres">
      <dgm:prSet presAssocID="{3168C3BE-67FB-AD4D-9442-51F8F88BB974}" presName="sp" presStyleCnt="0"/>
      <dgm:spPr/>
    </dgm:pt>
    <dgm:pt modelId="{FF2535DA-B760-B44D-BF42-7F781A248652}" type="pres">
      <dgm:prSet presAssocID="{ED194657-9DF7-7C4F-BBF9-E6E8AD035887}" presName="composite" presStyleCnt="0"/>
      <dgm:spPr/>
    </dgm:pt>
    <dgm:pt modelId="{4E35397A-EC4F-D049-A8EB-D8AA2209DF73}" type="pres">
      <dgm:prSet presAssocID="{ED194657-9DF7-7C4F-BBF9-E6E8AD035887}" presName="parentText" presStyleLbl="alignNode1" presStyleIdx="6" presStyleCnt="7">
        <dgm:presLayoutVars>
          <dgm:chMax val="1"/>
          <dgm:bulletEnabled val="1"/>
        </dgm:presLayoutVars>
      </dgm:prSet>
      <dgm:spPr>
        <a:prstGeom prst="chevron">
          <a:avLst/>
        </a:prstGeom>
      </dgm:spPr>
    </dgm:pt>
    <dgm:pt modelId="{908E36E6-53A4-9443-A4BF-A3881C0FD3BB}" type="pres">
      <dgm:prSet presAssocID="{ED194657-9DF7-7C4F-BBF9-E6E8AD035887}" presName="descendantText" presStyleLbl="alignAcc1" presStyleIdx="6" presStyleCnt="7">
        <dgm:presLayoutVars>
          <dgm:bulletEnabled val="1"/>
        </dgm:presLayoutVars>
      </dgm:prSet>
      <dgm:spPr>
        <a:prstGeom prst="round2SameRect">
          <a:avLst/>
        </a:prstGeom>
      </dgm:spPr>
    </dgm:pt>
  </dgm:ptLst>
  <dgm:cxnLst>
    <dgm:cxn modelId="{0DCF6F02-B8C5-48EC-B169-C4557DD90A99}" type="presOf" srcId="{D19B7FDC-F733-0C48-9CF8-C7B380A14002}" destId="{36E74988-709D-044A-A791-FD51CE316462}" srcOrd="0" destOrd="0" presId="urn:microsoft.com/office/officeart/2005/8/layout/chevron2"/>
    <dgm:cxn modelId="{6C4FF31F-407F-3842-BAA1-95851477D857}" srcId="{5C10EE74-9B57-8646-980D-F2311E7204EF}" destId="{7304C0D8-DEB1-2743-BC89-56C376C235EE}" srcOrd="0" destOrd="0" parTransId="{15D0FA5A-E74D-8B43-AB39-0B96C835490B}" sibTransId="{0FC7FD92-4E66-FF40-B439-36F195E5557D}"/>
    <dgm:cxn modelId="{0BF9BB24-F760-7240-AA0E-80D2CC6D5A59}" srcId="{C3291333-15A1-A54D-B187-E8C4570F81AC}" destId="{D19B7FDC-F733-0C48-9CF8-C7B380A14002}" srcOrd="0" destOrd="0" parTransId="{D5EA26EF-938B-754D-BCDB-679EDD9BF769}" sibTransId="{16732066-BAB4-8F45-99DA-0799E11A3CD3}"/>
    <dgm:cxn modelId="{0EAEFF35-1418-9745-98D6-B12B07876BFF}" srcId="{BEEF2949-3A4E-0C4D-BC8D-8DEB658C1DB1}" destId="{A5959275-4689-F74E-A43C-7900B5EB5FB2}" srcOrd="1" destOrd="0" parTransId="{43169235-9876-9249-9BF4-CDF3BB1DE013}" sibTransId="{6F7F2BCC-A7B7-C241-A688-371F44CD3AA9}"/>
    <dgm:cxn modelId="{1013323C-BB05-46E8-809F-AD70D8A5D381}" type="presOf" srcId="{7304C0D8-DEB1-2743-BC89-56C376C235EE}" destId="{92DAEA5D-030A-334A-8F16-66C0A675E681}" srcOrd="0" destOrd="0" presId="urn:microsoft.com/office/officeart/2005/8/layout/chevron2"/>
    <dgm:cxn modelId="{02E35B5E-AEC9-4886-84AA-559A6B22F3F8}" type="presOf" srcId="{3C4454FF-6E6D-4B4D-84F7-8072C4C10D0D}" destId="{18AE87CF-0C28-7347-BF73-E89AEE27248E}" srcOrd="0" destOrd="0" presId="urn:microsoft.com/office/officeart/2005/8/layout/chevron2"/>
    <dgm:cxn modelId="{45B3FC41-CA34-45AE-8368-B7825F596992}" type="presOf" srcId="{ED194657-9DF7-7C4F-BBF9-E6E8AD035887}" destId="{4E35397A-EC4F-D049-A8EB-D8AA2209DF73}" srcOrd="0" destOrd="0" presId="urn:microsoft.com/office/officeart/2005/8/layout/chevron2"/>
    <dgm:cxn modelId="{B1BD8542-9E0C-4FA9-9D2D-0900F64B400D}" type="presOf" srcId="{69C07F8A-8115-304A-AC9F-F0C4CD8D71DA}" destId="{80F0A11A-E23B-054B-988C-046EFE84E297}" srcOrd="0" destOrd="0" presId="urn:microsoft.com/office/officeart/2005/8/layout/chevron2"/>
    <dgm:cxn modelId="{F12A0146-16EA-D445-8723-114810600417}" srcId="{B21D5D0E-E13F-C449-B257-C28DEB42D740}" destId="{2DE96918-62BA-7A46-B312-FDA0AD179EB7}" srcOrd="2" destOrd="0" parTransId="{3FA17D6A-B24A-D54C-92C0-7217A40401AF}" sibTransId="{18DB70DA-0877-B149-BB81-B7557209D488}"/>
    <dgm:cxn modelId="{91F6616C-D30B-7149-9ED3-93DEEAFD55FE}" srcId="{ED194657-9DF7-7C4F-BBF9-E6E8AD035887}" destId="{132B135B-D8EB-6644-B17D-9301DC413054}" srcOrd="0" destOrd="0" parTransId="{11733EC7-80A8-0E4E-B41E-35A54F647B8A}" sibTransId="{3CD64D8E-3BA3-594E-98B2-227ED6F22042}"/>
    <dgm:cxn modelId="{243E8D4D-6DFB-40FF-8D7D-B767FF11DCED}" type="presOf" srcId="{132B135B-D8EB-6644-B17D-9301DC413054}" destId="{908E36E6-53A4-9443-A4BF-A3881C0FD3BB}" srcOrd="0" destOrd="0" presId="urn:microsoft.com/office/officeart/2005/8/layout/chevron2"/>
    <dgm:cxn modelId="{FE0E9E6D-B9B7-2344-88E4-C31273A181B8}" srcId="{B21D5D0E-E13F-C449-B257-C28DEB42D740}" destId="{C3291333-15A1-A54D-B187-E8C4570F81AC}" srcOrd="4" destOrd="0" parTransId="{3E4837C1-701A-B445-AC1E-269C2DB8CDB0}" sibTransId="{4768012F-77C7-BA47-9CFB-11D016FCEF94}"/>
    <dgm:cxn modelId="{3A4F9E6E-3790-4734-8031-8D9A30FC6F39}" type="presOf" srcId="{BEEF2949-3A4E-0C4D-BC8D-8DEB658C1DB1}" destId="{B89582F3-826D-814C-9606-CA7CF767E8F3}" srcOrd="0" destOrd="0" presId="urn:microsoft.com/office/officeart/2005/8/layout/chevron2"/>
    <dgm:cxn modelId="{61123A4F-DA64-4A92-9F17-67BAB1CCB03E}" type="presOf" srcId="{B21D5D0E-E13F-C449-B257-C28DEB42D740}" destId="{44D02060-CFD7-B948-B6D8-E6AB0E166AE0}" srcOrd="0" destOrd="0" presId="urn:microsoft.com/office/officeart/2005/8/layout/chevron2"/>
    <dgm:cxn modelId="{1F9DD670-9990-4B40-9CB4-70F7BE727D2B}" srcId="{2DE96918-62BA-7A46-B312-FDA0AD179EB7}" destId="{AEB68DD2-B330-9B41-A725-78F83520E1F1}" srcOrd="1" destOrd="0" parTransId="{BF982A2D-F9FD-2C49-BCFB-3ABCA4C6BB82}" sibTransId="{E5625E89-C184-FD4E-8142-82DA142CBF82}"/>
    <dgm:cxn modelId="{1876D053-3A28-4E89-A643-8F37235DA080}" type="presOf" srcId="{28D2AEAC-EE81-DA4D-B0C6-1F502830834A}" destId="{D4E27C60-5E39-7949-8249-462FD9262DDD}" srcOrd="0" destOrd="0" presId="urn:microsoft.com/office/officeart/2005/8/layout/chevron2"/>
    <dgm:cxn modelId="{FBAA6457-26CF-47F2-B04F-FC6CD809C70C}" type="presOf" srcId="{A5959275-4689-F74E-A43C-7900B5EB5FB2}" destId="{18AE87CF-0C28-7347-BF73-E89AEE27248E}" srcOrd="0" destOrd="1" presId="urn:microsoft.com/office/officeart/2005/8/layout/chevron2"/>
    <dgm:cxn modelId="{31AAD696-E50E-7549-BA00-97DE10C404F7}" srcId="{B21D5D0E-E13F-C449-B257-C28DEB42D740}" destId="{ED194657-9DF7-7C4F-BBF9-E6E8AD035887}" srcOrd="6" destOrd="0" parTransId="{58A34DDC-77D6-0949-97FC-B15FEFA57AA6}" sibTransId="{17BE53B8-5F37-204A-B9DF-C7F935946D4F}"/>
    <dgm:cxn modelId="{2852289A-3825-4F45-8FD1-5CC78543A90A}" type="presOf" srcId="{5C10EE74-9B57-8646-980D-F2311E7204EF}" destId="{E4C72907-5DB5-E64C-BB12-2763598644DA}" srcOrd="0" destOrd="0" presId="urn:microsoft.com/office/officeart/2005/8/layout/chevron2"/>
    <dgm:cxn modelId="{821BC5A5-96AA-4D41-9A87-A0998A4B166C}" srcId="{2DE96918-62BA-7A46-B312-FDA0AD179EB7}" destId="{F8C8D8A4-75A6-7D41-AA62-2450A1F981AD}" srcOrd="0" destOrd="0" parTransId="{0AF24FCA-1A04-D040-8812-F5C3CBA623E7}" sibTransId="{F5FEB0D5-61C3-F64C-BEA7-351F9E3DEB33}"/>
    <dgm:cxn modelId="{54383EAB-9EC6-4B47-9992-7EA8A6BFBC4C}" type="presOf" srcId="{B148858E-5CF3-8241-806F-71C5C3689B13}" destId="{22F7B247-EE4E-0045-818F-5783A25680C6}" srcOrd="0" destOrd="0" presId="urn:microsoft.com/office/officeart/2005/8/layout/chevron2"/>
    <dgm:cxn modelId="{081954AE-70C3-834F-AB72-26F17919C866}" srcId="{B21D5D0E-E13F-C449-B257-C28DEB42D740}" destId="{BEEF2949-3A4E-0C4D-BC8D-8DEB658C1DB1}" srcOrd="3" destOrd="0" parTransId="{F0CD0BCA-29B6-4144-8355-323EBCA11840}" sibTransId="{73AA9358-2018-DC43-A2C2-651E623178BB}"/>
    <dgm:cxn modelId="{1197C8AE-113A-A146-9DDC-6D0EC769708E}" srcId="{B21D5D0E-E13F-C449-B257-C28DEB42D740}" destId="{69C07F8A-8115-304A-AC9F-F0C4CD8D71DA}" srcOrd="5" destOrd="0" parTransId="{18A2C1CD-6F00-CC48-9D9A-E5195BB1AEE8}" sibTransId="{3168C3BE-67FB-AD4D-9442-51F8F88BB974}"/>
    <dgm:cxn modelId="{14ADAECC-94AF-4AEE-B321-CDD184B54B79}" type="presOf" srcId="{AEB68DD2-B330-9B41-A725-78F83520E1F1}" destId="{9A8019F7-AD91-3949-BF1E-B0F09D5C1A5C}" srcOrd="0" destOrd="1" presId="urn:microsoft.com/office/officeart/2005/8/layout/chevron2"/>
    <dgm:cxn modelId="{FCFCAED0-C445-47FF-8808-41FE675A209E}" type="presOf" srcId="{07528A0F-A8BA-A94D-80F6-1F175E226852}" destId="{FB7CD394-5680-2D41-A67E-B4602268E13D}" srcOrd="0" destOrd="0" presId="urn:microsoft.com/office/officeart/2005/8/layout/chevron2"/>
    <dgm:cxn modelId="{D76504D9-27CE-4F35-AF5A-097A573A7F7B}" type="presOf" srcId="{2DE96918-62BA-7A46-B312-FDA0AD179EB7}" destId="{D973094A-3B31-494E-AC74-364F4004D044}" srcOrd="0" destOrd="0" presId="urn:microsoft.com/office/officeart/2005/8/layout/chevron2"/>
    <dgm:cxn modelId="{6D40F5E2-F6F9-4EFC-831E-3A308F1E27B1}" type="presOf" srcId="{C3291333-15A1-A54D-B187-E8C4570F81AC}" destId="{CF118F01-D097-A042-B0A2-E4C7E173701C}" srcOrd="0" destOrd="0" presId="urn:microsoft.com/office/officeart/2005/8/layout/chevron2"/>
    <dgm:cxn modelId="{AFAECAEB-6B38-2847-9AC6-C027BA0786BB}" srcId="{B21D5D0E-E13F-C449-B257-C28DEB42D740}" destId="{5C10EE74-9B57-8646-980D-F2311E7204EF}" srcOrd="0" destOrd="0" parTransId="{A52CD551-6359-D646-AED8-81666897F7F3}" sibTransId="{78BCF3A2-1256-204E-8905-1DC3E50D514E}"/>
    <dgm:cxn modelId="{55BA63EC-1AC5-CA46-A068-A26491EA6A51}" srcId="{BEEF2949-3A4E-0C4D-BC8D-8DEB658C1DB1}" destId="{3C4454FF-6E6D-4B4D-84F7-8072C4C10D0D}" srcOrd="0" destOrd="0" parTransId="{2E094FD5-5EE8-8449-8EEF-B7FBBCD84AD1}" sibTransId="{43FB1AF3-F66B-F947-AB6D-2288D78E2385}"/>
    <dgm:cxn modelId="{162683EC-BCE1-ED49-AD0B-33E3CF691738}" srcId="{B21D5D0E-E13F-C449-B257-C28DEB42D740}" destId="{07528A0F-A8BA-A94D-80F6-1F175E226852}" srcOrd="1" destOrd="0" parTransId="{0268C1BC-8CD4-D34D-B725-40A9C1218F5D}" sibTransId="{622B205B-59D3-9D49-B8B0-0B3A2A34EC0B}"/>
    <dgm:cxn modelId="{CD567CF0-B8AB-A94D-866A-2E767EFB59F6}" srcId="{07528A0F-A8BA-A94D-80F6-1F175E226852}" destId="{B148858E-5CF3-8241-806F-71C5C3689B13}" srcOrd="0" destOrd="0" parTransId="{27623A01-A45F-AE43-BE90-996094956984}" sibTransId="{A529AE84-AE39-5949-B42A-F121DF150D7A}"/>
    <dgm:cxn modelId="{3247D6F7-674A-4EA7-9BA3-E779D9D9B8F5}" type="presOf" srcId="{F8C8D8A4-75A6-7D41-AA62-2450A1F981AD}" destId="{9A8019F7-AD91-3949-BF1E-B0F09D5C1A5C}" srcOrd="0" destOrd="0" presId="urn:microsoft.com/office/officeart/2005/8/layout/chevron2"/>
    <dgm:cxn modelId="{7B0107F9-40AE-C345-AAA8-1E22098DDE8E}" srcId="{69C07F8A-8115-304A-AC9F-F0C4CD8D71DA}" destId="{28D2AEAC-EE81-DA4D-B0C6-1F502830834A}" srcOrd="0" destOrd="0" parTransId="{A9CFEB2D-DB61-EC42-89B6-1D3DA969C6A9}" sibTransId="{AAEAF14F-D845-4B46-8128-A155E6BEB517}"/>
    <dgm:cxn modelId="{1260401F-BA2D-4E36-9D36-F3BCD78EC34A}" type="presParOf" srcId="{44D02060-CFD7-B948-B6D8-E6AB0E166AE0}" destId="{6902F238-0AF4-F44F-BA08-9FF36755BD5E}" srcOrd="0" destOrd="0" presId="urn:microsoft.com/office/officeart/2005/8/layout/chevron2"/>
    <dgm:cxn modelId="{945039EE-6673-4E81-9F2A-3D3EBBFFAAFC}" type="presParOf" srcId="{6902F238-0AF4-F44F-BA08-9FF36755BD5E}" destId="{E4C72907-5DB5-E64C-BB12-2763598644DA}" srcOrd="0" destOrd="0" presId="urn:microsoft.com/office/officeart/2005/8/layout/chevron2"/>
    <dgm:cxn modelId="{CD4ADE60-F49C-4CC1-81E6-44316752B724}" type="presParOf" srcId="{6902F238-0AF4-F44F-BA08-9FF36755BD5E}" destId="{92DAEA5D-030A-334A-8F16-66C0A675E681}" srcOrd="1" destOrd="0" presId="urn:microsoft.com/office/officeart/2005/8/layout/chevron2"/>
    <dgm:cxn modelId="{6A3D64B6-A19B-4B4C-9D02-2F712A5F595B}" type="presParOf" srcId="{44D02060-CFD7-B948-B6D8-E6AB0E166AE0}" destId="{5078AA6B-645C-1E43-9D82-79526C608EAD}" srcOrd="1" destOrd="0" presId="urn:microsoft.com/office/officeart/2005/8/layout/chevron2"/>
    <dgm:cxn modelId="{E050E220-C791-4152-88AA-49268ECC0367}" type="presParOf" srcId="{44D02060-CFD7-B948-B6D8-E6AB0E166AE0}" destId="{8E579B5F-EC4F-A04E-8E82-54068D4D2E3B}" srcOrd="2" destOrd="0" presId="urn:microsoft.com/office/officeart/2005/8/layout/chevron2"/>
    <dgm:cxn modelId="{AFCB10AD-9670-4DBC-9107-5D77D1B87DA3}" type="presParOf" srcId="{8E579B5F-EC4F-A04E-8E82-54068D4D2E3B}" destId="{FB7CD394-5680-2D41-A67E-B4602268E13D}" srcOrd="0" destOrd="0" presId="urn:microsoft.com/office/officeart/2005/8/layout/chevron2"/>
    <dgm:cxn modelId="{F4F42F90-BDDE-44CE-BE81-13D53EF4CEBB}" type="presParOf" srcId="{8E579B5F-EC4F-A04E-8E82-54068D4D2E3B}" destId="{22F7B247-EE4E-0045-818F-5783A25680C6}" srcOrd="1" destOrd="0" presId="urn:microsoft.com/office/officeart/2005/8/layout/chevron2"/>
    <dgm:cxn modelId="{B9FA1416-B427-4DF7-89AE-197E2D1D6258}" type="presParOf" srcId="{44D02060-CFD7-B948-B6D8-E6AB0E166AE0}" destId="{04D7C893-A348-854C-A3EA-B9FFDA956D1C}" srcOrd="3" destOrd="0" presId="urn:microsoft.com/office/officeart/2005/8/layout/chevron2"/>
    <dgm:cxn modelId="{2F0E7480-EC13-4FC7-9417-0B545A097ABF}" type="presParOf" srcId="{44D02060-CFD7-B948-B6D8-E6AB0E166AE0}" destId="{34557DAC-8080-9D47-9DB4-B12221CA9C96}" srcOrd="4" destOrd="0" presId="urn:microsoft.com/office/officeart/2005/8/layout/chevron2"/>
    <dgm:cxn modelId="{6027E480-CD6C-456B-B61E-32A8426CD56B}" type="presParOf" srcId="{34557DAC-8080-9D47-9DB4-B12221CA9C96}" destId="{D973094A-3B31-494E-AC74-364F4004D044}" srcOrd="0" destOrd="0" presId="urn:microsoft.com/office/officeart/2005/8/layout/chevron2"/>
    <dgm:cxn modelId="{1425D662-F70A-48A1-A927-79E6BD7B4B49}" type="presParOf" srcId="{34557DAC-8080-9D47-9DB4-B12221CA9C96}" destId="{9A8019F7-AD91-3949-BF1E-B0F09D5C1A5C}" srcOrd="1" destOrd="0" presId="urn:microsoft.com/office/officeart/2005/8/layout/chevron2"/>
    <dgm:cxn modelId="{62B00E26-C7DA-479D-A8C6-5114D0E014A5}" type="presParOf" srcId="{44D02060-CFD7-B948-B6D8-E6AB0E166AE0}" destId="{5A1223C6-B8B2-4E46-BEC2-11D5F343FE79}" srcOrd="5" destOrd="0" presId="urn:microsoft.com/office/officeart/2005/8/layout/chevron2"/>
    <dgm:cxn modelId="{AF751472-981F-4DCF-B3C2-AF3FF88C95CF}" type="presParOf" srcId="{44D02060-CFD7-B948-B6D8-E6AB0E166AE0}" destId="{1AA1F6FC-E349-6546-ACA4-399D622339C9}" srcOrd="6" destOrd="0" presId="urn:microsoft.com/office/officeart/2005/8/layout/chevron2"/>
    <dgm:cxn modelId="{C5B456D7-A39A-4111-BCEE-6AA0311A47B2}" type="presParOf" srcId="{1AA1F6FC-E349-6546-ACA4-399D622339C9}" destId="{B89582F3-826D-814C-9606-CA7CF767E8F3}" srcOrd="0" destOrd="0" presId="urn:microsoft.com/office/officeart/2005/8/layout/chevron2"/>
    <dgm:cxn modelId="{D858A774-B31C-4D5E-AA1F-7C390B2C1EC8}" type="presParOf" srcId="{1AA1F6FC-E349-6546-ACA4-399D622339C9}" destId="{18AE87CF-0C28-7347-BF73-E89AEE27248E}" srcOrd="1" destOrd="0" presId="urn:microsoft.com/office/officeart/2005/8/layout/chevron2"/>
    <dgm:cxn modelId="{37B0C1D2-4063-40CA-9328-D10ED3206A0C}" type="presParOf" srcId="{44D02060-CFD7-B948-B6D8-E6AB0E166AE0}" destId="{01864E01-76A0-8C40-A506-E362ED4382CF}" srcOrd="7" destOrd="0" presId="urn:microsoft.com/office/officeart/2005/8/layout/chevron2"/>
    <dgm:cxn modelId="{C99D7EA5-9523-4F34-BEEC-F09DF71D2BF1}" type="presParOf" srcId="{44D02060-CFD7-B948-B6D8-E6AB0E166AE0}" destId="{4B85E558-411F-384A-86C3-536541028E44}" srcOrd="8" destOrd="0" presId="urn:microsoft.com/office/officeart/2005/8/layout/chevron2"/>
    <dgm:cxn modelId="{0E579926-D4C9-40B4-BBFA-854EAD94FB39}" type="presParOf" srcId="{4B85E558-411F-384A-86C3-536541028E44}" destId="{CF118F01-D097-A042-B0A2-E4C7E173701C}" srcOrd="0" destOrd="0" presId="urn:microsoft.com/office/officeart/2005/8/layout/chevron2"/>
    <dgm:cxn modelId="{D96923F8-778D-4C7D-98B0-10B7E2746E5D}" type="presParOf" srcId="{4B85E558-411F-384A-86C3-536541028E44}" destId="{36E74988-709D-044A-A791-FD51CE316462}" srcOrd="1" destOrd="0" presId="urn:microsoft.com/office/officeart/2005/8/layout/chevron2"/>
    <dgm:cxn modelId="{62787837-9217-4D2C-A0A2-CEB88E3239AF}" type="presParOf" srcId="{44D02060-CFD7-B948-B6D8-E6AB0E166AE0}" destId="{670D324A-6ADD-6349-A130-2946F70A274C}" srcOrd="9" destOrd="0" presId="urn:microsoft.com/office/officeart/2005/8/layout/chevron2"/>
    <dgm:cxn modelId="{C8C34B51-4253-4DB0-A99E-C041F53E7272}" type="presParOf" srcId="{44D02060-CFD7-B948-B6D8-E6AB0E166AE0}" destId="{C4BF5B22-2EA7-F645-AB0B-F2F152D205B1}" srcOrd="10" destOrd="0" presId="urn:microsoft.com/office/officeart/2005/8/layout/chevron2"/>
    <dgm:cxn modelId="{FFAB9314-B0EE-4D62-AB45-F56E73A72277}" type="presParOf" srcId="{C4BF5B22-2EA7-F645-AB0B-F2F152D205B1}" destId="{80F0A11A-E23B-054B-988C-046EFE84E297}" srcOrd="0" destOrd="0" presId="urn:microsoft.com/office/officeart/2005/8/layout/chevron2"/>
    <dgm:cxn modelId="{23F714A1-399F-4243-89C8-18E53A7EE3CA}" type="presParOf" srcId="{C4BF5B22-2EA7-F645-AB0B-F2F152D205B1}" destId="{D4E27C60-5E39-7949-8249-462FD9262DDD}" srcOrd="1" destOrd="0" presId="urn:microsoft.com/office/officeart/2005/8/layout/chevron2"/>
    <dgm:cxn modelId="{2422674B-5C1D-498D-826C-C21DAB4C7697}" type="presParOf" srcId="{44D02060-CFD7-B948-B6D8-E6AB0E166AE0}" destId="{13F9B998-A5B2-7F46-8E36-A38A210FF73E}" srcOrd="11" destOrd="0" presId="urn:microsoft.com/office/officeart/2005/8/layout/chevron2"/>
    <dgm:cxn modelId="{1DB44567-D45E-41D3-8254-B2AA9DDA28D2}" type="presParOf" srcId="{44D02060-CFD7-B948-B6D8-E6AB0E166AE0}" destId="{FF2535DA-B760-B44D-BF42-7F781A248652}" srcOrd="12" destOrd="0" presId="urn:microsoft.com/office/officeart/2005/8/layout/chevron2"/>
    <dgm:cxn modelId="{2153CCD3-65AD-42D4-B532-31701019C7FC}" type="presParOf" srcId="{FF2535DA-B760-B44D-BF42-7F781A248652}" destId="{4E35397A-EC4F-D049-A8EB-D8AA2209DF73}" srcOrd="0" destOrd="0" presId="urn:microsoft.com/office/officeart/2005/8/layout/chevron2"/>
    <dgm:cxn modelId="{97A9903F-B567-4CA5-B495-CF976BE7D91F}" type="presParOf" srcId="{FF2535DA-B760-B44D-BF42-7F781A248652}" destId="{908E36E6-53A4-9443-A4BF-A3881C0FD3BB}"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47196" y="161453"/>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 lastClr="FFFFFF"/>
              </a:solidFill>
              <a:latin typeface="Calibri"/>
              <a:ea typeface="+mn-ea"/>
              <a:cs typeface="+mn-cs"/>
            </a:rPr>
            <a:t>Этап 1: Обзор недавней погоды</a:t>
          </a:r>
          <a:endParaRPr lang="pt-PT" sz="700" kern="1200">
            <a:solidFill>
              <a:sysClr val="window" lastClr="FFFFFF"/>
            </a:solidFill>
            <a:latin typeface="Calibri"/>
            <a:ea typeface="+mn-ea"/>
            <a:cs typeface="+mn-cs"/>
          </a:endParaRPr>
        </a:p>
      </dsp:txBody>
      <dsp:txXfrm rot="-5400000">
        <a:off x="1" y="357715"/>
        <a:ext cx="686918" cy="294393"/>
      </dsp:txXfrm>
    </dsp:sp>
    <dsp:sp modelId="{92DAEA5D-030A-334A-8F16-66C0A675E681}">
      <dsp:nvSpPr>
        <dsp:cNvPr id="0" name=""/>
        <dsp:cNvSpPr/>
      </dsp:nvSpPr>
      <dsp:spPr>
        <a:xfrm rot="5400000">
          <a:off x="2215917" y="-1514743"/>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Проведите обзор метеорологических условий за последние несколько суток, особенно за последние </a:t>
          </a:r>
          <a:br>
            <a:rPr lang="ru-RU" sz="1000" kern="1200">
              <a:solidFill>
                <a:sysClr val="windowText" lastClr="000000">
                  <a:hueOff val="0"/>
                  <a:satOff val="0"/>
                  <a:lumOff val="0"/>
                  <a:alphaOff val="0"/>
                </a:sysClr>
              </a:solidFill>
              <a:latin typeface="Calibri"/>
              <a:ea typeface="+mn-ea"/>
              <a:cs typeface="+mn-cs"/>
            </a:rPr>
          </a:br>
          <a:r>
            <a:rPr lang="ru-RU" sz="1000" kern="1200">
              <a:solidFill>
                <a:sysClr val="windowText" lastClr="000000">
                  <a:hueOff val="0"/>
                  <a:satOff val="0"/>
                  <a:lumOff val="0"/>
                  <a:alphaOff val="0"/>
                </a:sysClr>
              </a:solidFill>
              <a:latin typeface="Calibri"/>
              <a:ea typeface="+mn-ea"/>
              <a:cs typeface="+mn-cs"/>
            </a:rPr>
            <a:t>24 часа</a:t>
          </a:r>
          <a:endParaRPr lang="pt-PT" sz="1000" kern="1200">
            <a:solidFill>
              <a:sysClr val="windowText" lastClr="000000">
                <a:hueOff val="0"/>
                <a:satOff val="0"/>
                <a:lumOff val="0"/>
                <a:alphaOff val="0"/>
              </a:sysClr>
            </a:solidFill>
            <a:latin typeface="Calibri"/>
            <a:ea typeface="+mn-ea"/>
            <a:cs typeface="+mn-cs"/>
          </a:endParaRPr>
        </a:p>
      </dsp:txBody>
      <dsp:txXfrm rot="-5400000">
        <a:off x="686918" y="45393"/>
        <a:ext cx="3664714" cy="575578"/>
      </dsp:txXfrm>
    </dsp:sp>
    <dsp:sp modelId="{F7A9CEA6-0176-274D-9C83-3749A2770697}">
      <dsp:nvSpPr>
        <dsp:cNvPr id="0" name=""/>
        <dsp:cNvSpPr/>
      </dsp:nvSpPr>
      <dsp:spPr>
        <a:xfrm rot="5400000">
          <a:off x="-147196" y="1042815"/>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2: Анализ</a:t>
          </a:r>
          <a:endParaRPr lang="pt-PT" sz="900" kern="1200">
            <a:solidFill>
              <a:sysClr val="window" lastClr="FFFFFF"/>
            </a:solidFill>
            <a:latin typeface="Calibri"/>
            <a:ea typeface="+mn-ea"/>
            <a:cs typeface="+mn-cs"/>
          </a:endParaRPr>
        </a:p>
      </dsp:txBody>
      <dsp:txXfrm rot="-5400000">
        <a:off x="1" y="1239077"/>
        <a:ext cx="686918" cy="294393"/>
      </dsp:txXfrm>
    </dsp:sp>
    <dsp:sp modelId="{559955DC-9CB2-0B44-ACB9-CE3A6D527E60}">
      <dsp:nvSpPr>
        <dsp:cNvPr id="0" name=""/>
        <dsp:cNvSpPr/>
      </dsp:nvSpPr>
      <dsp:spPr>
        <a:xfrm rot="5400000">
          <a:off x="2215917" y="-633381"/>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Изучите приземные и аэрологические наблюдения, карты анализа (на основе наблюдений и моделей), снимки спутниковых данных, изображения РЛ-данных, </a:t>
          </a:r>
          <a:r>
            <a:rPr lang="ru-RU" sz="1000" kern="1200" spc="-20" baseline="0">
              <a:solidFill>
                <a:sysClr val="windowText" lastClr="000000">
                  <a:hueOff val="0"/>
                  <a:satOff val="0"/>
                  <a:lumOff val="0"/>
                  <a:alphaOff val="0"/>
                </a:sysClr>
              </a:solidFill>
              <a:latin typeface="Calibri"/>
              <a:ea typeface="+mn-ea"/>
              <a:cs typeface="+mn-cs"/>
            </a:rPr>
            <a:t>изображения обнаружения молний и т. д. (что доступно)</a:t>
          </a:r>
          <a:endParaRPr lang="pt-PT" sz="1000" kern="1200" spc="-20" baseline="0">
            <a:solidFill>
              <a:sysClr val="windowText" lastClr="000000">
                <a:hueOff val="0"/>
                <a:satOff val="0"/>
                <a:lumOff val="0"/>
                <a:alphaOff val="0"/>
              </a:sysClr>
            </a:solidFill>
            <a:latin typeface="Calibri"/>
            <a:ea typeface="+mn-ea"/>
            <a:cs typeface="+mn-cs"/>
          </a:endParaRPr>
        </a:p>
      </dsp:txBody>
      <dsp:txXfrm rot="-5400000">
        <a:off x="686918" y="926755"/>
        <a:ext cx="3664714" cy="575578"/>
      </dsp:txXfrm>
    </dsp:sp>
    <dsp:sp modelId="{FEFF1C66-A3B8-9D4B-849F-CDC75C0AF1E7}">
      <dsp:nvSpPr>
        <dsp:cNvPr id="0" name=""/>
        <dsp:cNvSpPr/>
      </dsp:nvSpPr>
      <dsp:spPr>
        <a:xfrm rot="5400000">
          <a:off x="-147196" y="1924177"/>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3: Текущий прогноз</a:t>
          </a:r>
          <a:endParaRPr lang="pt-PT" sz="900" kern="1200">
            <a:solidFill>
              <a:sysClr val="window" lastClr="FFFFFF"/>
            </a:solidFill>
            <a:latin typeface="Calibri"/>
            <a:ea typeface="+mn-ea"/>
            <a:cs typeface="+mn-cs"/>
          </a:endParaRPr>
        </a:p>
      </dsp:txBody>
      <dsp:txXfrm rot="-5400000">
        <a:off x="1" y="2120439"/>
        <a:ext cx="686918" cy="294393"/>
      </dsp:txXfrm>
    </dsp:sp>
    <dsp:sp modelId="{ED7F0A95-A0E7-BD40-9CCF-6DCB1E3A3CE6}">
      <dsp:nvSpPr>
        <dsp:cNvPr id="0" name=""/>
        <dsp:cNvSpPr/>
      </dsp:nvSpPr>
      <dsp:spPr>
        <a:xfrm rot="5400000">
          <a:off x="2215750" y="248148"/>
          <a:ext cx="638188"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Рассмотрите существующие руководящие указания, тексты и продукцию</a:t>
          </a:r>
          <a:r>
            <a:rPr lang="pt-PT" sz="1000" kern="1200">
              <a:solidFill>
                <a:sysClr val="windowText" lastClr="000000">
                  <a:hueOff val="0"/>
                  <a:satOff val="0"/>
                  <a:lumOff val="0"/>
                  <a:alphaOff val="0"/>
                </a:sysClr>
              </a:solidFill>
              <a:latin typeface="Calibri"/>
              <a:ea typeface="+mn-ea"/>
              <a:cs typeface="+mn-cs"/>
            </a:rPr>
            <a:t> </a:t>
          </a:r>
          <a:r>
            <a:rPr lang="ru-RU" sz="800" i="1" kern="1200">
              <a:solidFill>
                <a:sysClr val="windowText" lastClr="000000">
                  <a:hueOff val="0"/>
                  <a:satOff val="0"/>
                  <a:lumOff val="0"/>
                  <a:alphaOff val="0"/>
                </a:sysClr>
              </a:solidFill>
              <a:latin typeface="Calibri"/>
              <a:ea typeface="+mn-ea"/>
              <a:cs typeface="+mn-cs"/>
            </a:rPr>
            <a:t>(Примечание: это включает как существующие на данный </a:t>
          </a:r>
          <a:r>
            <a:rPr lang="ru-RU" sz="800" i="1" kern="1200" spc="-20" baseline="0">
              <a:solidFill>
                <a:sysClr val="windowText" lastClr="000000">
                  <a:hueOff val="0"/>
                  <a:satOff val="0"/>
                  <a:lumOff val="0"/>
                  <a:alphaOff val="0"/>
                </a:sysClr>
              </a:solidFill>
              <a:latin typeface="Calibri"/>
              <a:ea typeface="+mn-ea"/>
              <a:cs typeface="+mn-cs"/>
            </a:rPr>
            <a:t>момент национальные прогнозы и руководящие указания по прогнозированию,</a:t>
          </a:r>
          <a:r>
            <a:rPr lang="ru-RU" sz="800" i="1" kern="1200">
              <a:solidFill>
                <a:sysClr val="windowText" lastClr="000000">
                  <a:hueOff val="0"/>
                  <a:satOff val="0"/>
                  <a:lumOff val="0"/>
                  <a:alphaOff val="0"/>
                </a:sysClr>
              </a:solidFill>
              <a:latin typeface="Calibri"/>
              <a:ea typeface="+mn-ea"/>
              <a:cs typeface="+mn-cs"/>
            </a:rPr>
            <a:t> а </a:t>
          </a:r>
          <a:r>
            <a:rPr lang="ru-RU" sz="800" i="1" kern="1200" spc="-20" baseline="0">
              <a:solidFill>
                <a:sysClr val="windowText" lastClr="000000">
                  <a:hueOff val="0"/>
                  <a:satOff val="0"/>
                  <a:lumOff val="0"/>
                  <a:alphaOff val="0"/>
                </a:sysClr>
              </a:solidFill>
              <a:latin typeface="Calibri"/>
              <a:ea typeface="+mn-ea"/>
              <a:cs typeface="+mn-cs"/>
            </a:rPr>
            <a:t>также виды продукции, предоставляемые РСМЦ для наукастинга, регионального прогнозирования суровой погоды, прогнозирования тропических циклонов</a:t>
          </a:r>
          <a:r>
            <a:rPr lang="pt-PT" sz="800" i="1" kern="1200" spc="-20" baseline="0">
              <a:solidFill>
                <a:sysClr val="windowText" lastClr="000000">
                  <a:hueOff val="0"/>
                  <a:satOff val="0"/>
                  <a:lumOff val="0"/>
                  <a:alphaOff val="0"/>
                </a:sysClr>
              </a:solidFill>
              <a:latin typeface="Calibri"/>
              <a:ea typeface="+mn-ea"/>
              <a:cs typeface="+mn-cs"/>
            </a:rPr>
            <a:t>)</a:t>
          </a:r>
          <a:r>
            <a:rPr lang="pt-PT" sz="800" kern="1200" spc="-20" baseline="0">
              <a:solidFill>
                <a:sysClr val="windowText" lastClr="000000">
                  <a:hueOff val="0"/>
                  <a:satOff val="0"/>
                  <a:lumOff val="0"/>
                  <a:alphaOff val="0"/>
                </a:sysClr>
              </a:solidFill>
              <a:latin typeface="Calibri"/>
              <a:ea typeface="+mn-ea"/>
              <a:cs typeface="+mn-cs"/>
            </a:rPr>
            <a:t> </a:t>
          </a:r>
        </a:p>
      </dsp:txBody>
      <dsp:txXfrm rot="-5400000">
        <a:off x="686919" y="1808133"/>
        <a:ext cx="3664697" cy="575880"/>
      </dsp:txXfrm>
    </dsp:sp>
    <dsp:sp modelId="{FB7CD394-5680-2D41-A67E-B4602268E13D}">
      <dsp:nvSpPr>
        <dsp:cNvPr id="0" name=""/>
        <dsp:cNvSpPr/>
      </dsp:nvSpPr>
      <dsp:spPr>
        <a:xfrm rot="5400000">
          <a:off x="-147196" y="2805539"/>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 lastClr="FFFFFF"/>
              </a:solidFill>
              <a:latin typeface="Calibri"/>
              <a:ea typeface="+mn-ea"/>
              <a:cs typeface="+mn-cs"/>
            </a:rPr>
            <a:t>Этап 4: </a:t>
          </a:r>
          <a:r>
            <a:rPr lang="ru-RU" sz="700" kern="1200" spc="-20" baseline="0">
              <a:solidFill>
                <a:sysClr val="window" lastClr="FFFFFF"/>
              </a:solidFill>
              <a:latin typeface="Calibri"/>
              <a:ea typeface="+mn-ea"/>
              <a:cs typeface="+mn-cs"/>
            </a:rPr>
            <a:t>Детерминистский</a:t>
          </a:r>
          <a:r>
            <a:rPr lang="ru-RU" sz="700" kern="1200">
              <a:solidFill>
                <a:sysClr val="window" lastClr="FFFFFF"/>
              </a:solidFill>
              <a:latin typeface="Calibri"/>
              <a:ea typeface="+mn-ea"/>
              <a:cs typeface="+mn-cs"/>
            </a:rPr>
            <a:t> ЧПП</a:t>
          </a:r>
          <a:endParaRPr lang="pt-PT" sz="700" kern="1200">
            <a:solidFill>
              <a:sysClr val="window" lastClr="FFFFFF"/>
            </a:solidFill>
            <a:latin typeface="Calibri"/>
            <a:ea typeface="+mn-ea"/>
            <a:cs typeface="+mn-cs"/>
          </a:endParaRPr>
        </a:p>
      </dsp:txBody>
      <dsp:txXfrm rot="-5400000">
        <a:off x="1" y="3001801"/>
        <a:ext cx="686918" cy="294393"/>
      </dsp:txXfrm>
    </dsp:sp>
    <dsp:sp modelId="{22F7B247-EE4E-0045-818F-5783A25680C6}">
      <dsp:nvSpPr>
        <dsp:cNvPr id="0" name=""/>
        <dsp:cNvSpPr/>
      </dsp:nvSpPr>
      <dsp:spPr>
        <a:xfrm rot="5400000">
          <a:off x="2215917" y="1129342"/>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Изучите эволюцию синоптической ситуации, как показано в </a:t>
          </a:r>
          <a:r>
            <a:rPr lang="ru-RU" sz="1000" kern="1200" spc="-20" baseline="0">
              <a:solidFill>
                <a:sysClr val="windowText" lastClr="000000">
                  <a:hueOff val="0"/>
                  <a:satOff val="0"/>
                  <a:lumOff val="0"/>
                  <a:alphaOff val="0"/>
                </a:sysClr>
              </a:solidFill>
              <a:latin typeface="Calibri"/>
              <a:ea typeface="+mn-ea"/>
              <a:cs typeface="+mn-cs"/>
            </a:rPr>
            <a:t>глобальном ЧПП и ЧПП по ограниченному району</a:t>
          </a:r>
          <a:r>
            <a:rPr lang="pt-PT" sz="1000" kern="1200" spc="-20" baseline="0">
              <a:solidFill>
                <a:sysClr val="windowText" lastClr="000000">
                  <a:hueOff val="0"/>
                  <a:satOff val="0"/>
                  <a:lumOff val="0"/>
                  <a:alphaOff val="0"/>
                </a:sysClr>
              </a:solidFill>
              <a:latin typeface="Calibri"/>
              <a:ea typeface="+mn-ea"/>
              <a:cs typeface="+mn-cs"/>
            </a:rPr>
            <a:t> </a:t>
          </a:r>
          <a:r>
            <a:rPr lang="pt-PT" sz="800" i="1" kern="1200" spc="-20" baseline="0">
              <a:solidFill>
                <a:sysClr val="windowText" lastClr="000000">
                  <a:hueOff val="0"/>
                  <a:satOff val="0"/>
                  <a:lumOff val="0"/>
                  <a:alphaOff val="0"/>
                </a:sysClr>
              </a:solidFill>
              <a:latin typeface="Calibri"/>
              <a:ea typeface="+mn-ea"/>
              <a:cs typeface="+mn-cs"/>
            </a:rPr>
            <a:t>(</a:t>
          </a:r>
          <a:r>
            <a:rPr lang="ru-RU" sz="800" i="1" kern="1200" spc="-20" baseline="0">
              <a:solidFill>
                <a:sysClr val="windowText" lastClr="000000">
                  <a:hueOff val="0"/>
                  <a:satOff val="0"/>
                  <a:lumOff val="0"/>
                  <a:alphaOff val="0"/>
                </a:sysClr>
              </a:solidFill>
              <a:latin typeface="Calibri"/>
              <a:ea typeface="+mn-ea"/>
              <a:cs typeface="+mn-cs"/>
            </a:rPr>
            <a:t>Примечание: этот процесс включает продукцию от ММЦ и РСМЦ для глобального детерминистского ЧПП; путем консультирования с ВЦ-ВДЧ прогнозисты получают представление об эффективности работы моделей в это время года</a:t>
          </a:r>
          <a:r>
            <a:rPr lang="pt-PT" sz="800" i="1" kern="1200" spc="-20" baseline="0">
              <a:solidFill>
                <a:sysClr val="windowText" lastClr="000000">
                  <a:hueOff val="0"/>
                  <a:satOff val="0"/>
                  <a:lumOff val="0"/>
                  <a:alphaOff val="0"/>
                </a:sysClr>
              </a:solidFill>
              <a:latin typeface="Calibri"/>
              <a:ea typeface="+mn-ea"/>
              <a:cs typeface="+mn-cs"/>
            </a:rPr>
            <a:t>)</a:t>
          </a:r>
          <a:r>
            <a:rPr lang="pt-PT" sz="1000" kern="1200" spc="-20" baseline="0">
              <a:solidFill>
                <a:sysClr val="windowText" lastClr="000000">
                  <a:hueOff val="0"/>
                  <a:satOff val="0"/>
                  <a:lumOff val="0"/>
                  <a:alphaOff val="0"/>
                </a:sysClr>
              </a:solidFill>
              <a:latin typeface="Calibri"/>
              <a:ea typeface="+mn-ea"/>
              <a:cs typeface="+mn-cs"/>
            </a:rPr>
            <a:t>  </a:t>
          </a:r>
        </a:p>
      </dsp:txBody>
      <dsp:txXfrm rot="-5400000">
        <a:off x="686918" y="2689479"/>
        <a:ext cx="3664714" cy="575578"/>
      </dsp:txXfrm>
    </dsp:sp>
    <dsp:sp modelId="{D973094A-3B31-494E-AC74-364F4004D044}">
      <dsp:nvSpPr>
        <dsp:cNvPr id="0" name=""/>
        <dsp:cNvSpPr/>
      </dsp:nvSpPr>
      <dsp:spPr>
        <a:xfrm rot="5400000">
          <a:off x="-147196" y="3725411"/>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5: Ансамблевый ЧПП</a:t>
          </a:r>
          <a:endParaRPr lang="pt-PT" sz="900" kern="1200">
            <a:solidFill>
              <a:sysClr val="window" lastClr="FFFFFF"/>
            </a:solidFill>
            <a:latin typeface="Calibri"/>
            <a:ea typeface="+mn-ea"/>
            <a:cs typeface="+mn-cs"/>
          </a:endParaRPr>
        </a:p>
      </dsp:txBody>
      <dsp:txXfrm rot="-5400000">
        <a:off x="1" y="3921673"/>
        <a:ext cx="686918" cy="294393"/>
      </dsp:txXfrm>
    </dsp:sp>
    <dsp:sp modelId="{9A8019F7-AD91-3949-BF1E-B0F09D5C1A5C}">
      <dsp:nvSpPr>
        <dsp:cNvPr id="0" name=""/>
        <dsp:cNvSpPr/>
      </dsp:nvSpPr>
      <dsp:spPr>
        <a:xfrm rot="5400000">
          <a:off x="2177407" y="2049215"/>
          <a:ext cx="714873"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spc="-20" baseline="0">
              <a:solidFill>
                <a:sysClr val="windowText" lastClr="000000">
                  <a:hueOff val="0"/>
                  <a:satOff val="0"/>
                  <a:lumOff val="0"/>
                  <a:alphaOff val="0"/>
                </a:sysClr>
              </a:solidFill>
              <a:latin typeface="Calibri"/>
              <a:ea typeface="+mn-ea"/>
              <a:cs typeface="+mn-cs"/>
            </a:rPr>
            <a:t>Изучите глобальный ансамблевый ЧПП и ансамблевую продукции ЧПП по ограниченному району с целью согласования между средним по ансамблю и детерминистским ЧПП. Принять во внимание любые выбросы в распределении ансамбля</a:t>
          </a:r>
          <a:r>
            <a:rPr lang="pt-PT" sz="1000" kern="1200" spc="-20" baseline="0">
              <a:solidFill>
                <a:sysClr val="windowText" lastClr="000000">
                  <a:hueOff val="0"/>
                  <a:satOff val="0"/>
                  <a:lumOff val="0"/>
                  <a:alphaOff val="0"/>
                </a:sysClr>
              </a:solidFill>
              <a:latin typeface="Calibri"/>
              <a:ea typeface="+mn-ea"/>
              <a:cs typeface="+mn-cs"/>
            </a:rPr>
            <a:t>. </a:t>
          </a:r>
          <a:r>
            <a:rPr lang="pt-PT" sz="800" i="1" kern="1200" spc="-20" baseline="0">
              <a:solidFill>
                <a:sysClr val="windowText" lastClr="000000">
                  <a:hueOff val="0"/>
                  <a:satOff val="0"/>
                  <a:lumOff val="0"/>
                  <a:alphaOff val="0"/>
                </a:sysClr>
              </a:solidFill>
              <a:latin typeface="Calibri"/>
              <a:ea typeface="+mn-ea"/>
              <a:cs typeface="+mn-cs"/>
            </a:rPr>
            <a:t>(</a:t>
          </a:r>
          <a:r>
            <a:rPr lang="ru-RU" sz="800" i="1" kern="1200" spc="-20" baseline="0">
              <a:solidFill>
                <a:sysClr val="windowText" lastClr="000000">
                  <a:hueOff val="0"/>
                  <a:satOff val="0"/>
                  <a:lumOff val="0"/>
                  <a:alphaOff val="0"/>
                </a:sysClr>
              </a:solidFill>
              <a:latin typeface="Calibri"/>
              <a:ea typeface="+mn-ea"/>
              <a:cs typeface="+mn-cs"/>
            </a:rPr>
            <a:t>Примечание: это включает продукцию ММЦ и РСМЦ для глобального ансамбля ЧПП</a:t>
          </a:r>
          <a:r>
            <a:rPr lang="pt-PT" sz="800" i="1" kern="1200" spc="-20" baseline="0">
              <a:solidFill>
                <a:sysClr val="windowText" lastClr="000000">
                  <a:hueOff val="0"/>
                  <a:satOff val="0"/>
                  <a:lumOff val="0"/>
                  <a:alphaOff val="0"/>
                </a:sysClr>
              </a:solidFill>
              <a:latin typeface="Calibri"/>
              <a:ea typeface="+mn-ea"/>
              <a:cs typeface="+mn-cs"/>
            </a:rPr>
            <a:t>)</a:t>
          </a:r>
          <a:r>
            <a:rPr lang="pt-PT" sz="800" kern="1200" spc="-20" baseline="0">
              <a:solidFill>
                <a:sysClr val="windowText" lastClr="000000">
                  <a:hueOff val="0"/>
                  <a:satOff val="0"/>
                  <a:lumOff val="0"/>
                  <a:alphaOff val="0"/>
                </a:sysClr>
              </a:solidFill>
              <a:latin typeface="Calibri"/>
              <a:ea typeface="+mn-ea"/>
              <a:cs typeface="+mn-cs"/>
            </a:rPr>
            <a:t> </a:t>
          </a:r>
        </a:p>
      </dsp:txBody>
      <dsp:txXfrm rot="-5400000">
        <a:off x="686919" y="3574601"/>
        <a:ext cx="3660954" cy="645079"/>
      </dsp:txXfrm>
    </dsp:sp>
    <dsp:sp modelId="{5B4CE5B7-46B2-F447-9264-7263015D2C3E}">
      <dsp:nvSpPr>
        <dsp:cNvPr id="0" name=""/>
        <dsp:cNvSpPr/>
      </dsp:nvSpPr>
      <dsp:spPr>
        <a:xfrm rot="5400000">
          <a:off x="-147196" y="4606773"/>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6: Обсуждение</a:t>
          </a:r>
          <a:endParaRPr lang="pt-PT" sz="900" kern="1200">
            <a:solidFill>
              <a:sysClr val="window" lastClr="FFFFFF"/>
            </a:solidFill>
            <a:latin typeface="Calibri"/>
            <a:ea typeface="+mn-ea"/>
            <a:cs typeface="+mn-cs"/>
          </a:endParaRPr>
        </a:p>
      </dsp:txBody>
      <dsp:txXfrm rot="-5400000">
        <a:off x="1" y="4803035"/>
        <a:ext cx="686918" cy="294393"/>
      </dsp:txXfrm>
    </dsp:sp>
    <dsp:sp modelId="{7415E7E3-99EF-0142-9D08-04FFB9B3081B}">
      <dsp:nvSpPr>
        <dsp:cNvPr id="0" name=""/>
        <dsp:cNvSpPr/>
      </dsp:nvSpPr>
      <dsp:spPr>
        <a:xfrm rot="5400000">
          <a:off x="2215917" y="2930577"/>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Обсудите возможную эволюцию прогноза с коллегами и придите к консенсусу. Это особенно важно для согласованности прогнозов для населения, а также для авиационных и морских прогнозов.</a:t>
          </a:r>
          <a:endParaRPr lang="pt-PT" sz="1000" i="0" kern="1200">
            <a:solidFill>
              <a:sysClr val="windowText" lastClr="000000">
                <a:hueOff val="0"/>
                <a:satOff val="0"/>
                <a:lumOff val="0"/>
                <a:alphaOff val="0"/>
              </a:sysClr>
            </a:solidFill>
            <a:latin typeface="Calibri"/>
            <a:ea typeface="+mn-ea"/>
            <a:cs typeface="+mn-cs"/>
          </a:endParaRPr>
        </a:p>
      </dsp:txBody>
      <dsp:txXfrm rot="-5400000">
        <a:off x="686918" y="4490714"/>
        <a:ext cx="3664714" cy="575578"/>
      </dsp:txXfrm>
    </dsp:sp>
    <dsp:sp modelId="{CF118F01-D097-A042-B0A2-E4C7E173701C}">
      <dsp:nvSpPr>
        <dsp:cNvPr id="0" name=""/>
        <dsp:cNvSpPr/>
      </dsp:nvSpPr>
      <dsp:spPr>
        <a:xfrm rot="5400000">
          <a:off x="-147196" y="5488135"/>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7: Внутреннее руководство</a:t>
          </a:r>
          <a:endParaRPr lang="pt-PT" sz="900" kern="1200">
            <a:solidFill>
              <a:sysClr val="window" lastClr="FFFFFF"/>
            </a:solidFill>
            <a:latin typeface="Calibri"/>
            <a:ea typeface="+mn-ea"/>
            <a:cs typeface="+mn-cs"/>
          </a:endParaRPr>
        </a:p>
      </dsp:txBody>
      <dsp:txXfrm rot="-5400000">
        <a:off x="1" y="5684397"/>
        <a:ext cx="686918" cy="294393"/>
      </dsp:txXfrm>
    </dsp:sp>
    <dsp:sp modelId="{36E74988-709D-044A-A791-FD51CE316462}">
      <dsp:nvSpPr>
        <dsp:cNvPr id="0" name=""/>
        <dsp:cNvSpPr/>
      </dsp:nvSpPr>
      <dsp:spPr>
        <a:xfrm rot="5400000">
          <a:off x="2215917" y="3811939"/>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Подготовьте краткий текст, чтобы резюмировать консенсус по прогнозу — его можно выразить в технической форме, т. к. он предназначен только для внутреннего использования. Комментировать температуру, РОП, ветер, погоду и пр.</a:t>
          </a:r>
          <a:r>
            <a:rPr lang="pt-PT" sz="800" kern="1200">
              <a:solidFill>
                <a:sysClr val="windowText" lastClr="000000">
                  <a:hueOff val="0"/>
                  <a:satOff val="0"/>
                  <a:lumOff val="0"/>
                  <a:alphaOff val="0"/>
                </a:sysClr>
              </a:solidFill>
              <a:latin typeface="Calibri"/>
              <a:ea typeface="+mn-ea"/>
              <a:cs typeface="+mn-cs"/>
            </a:rPr>
            <a:t> </a:t>
          </a:r>
        </a:p>
      </dsp:txBody>
      <dsp:txXfrm rot="-5400000">
        <a:off x="686918" y="5372076"/>
        <a:ext cx="3664714" cy="575578"/>
      </dsp:txXfrm>
    </dsp:sp>
    <dsp:sp modelId="{80F0A11A-E23B-054B-988C-046EFE84E297}">
      <dsp:nvSpPr>
        <dsp:cNvPr id="0" name=""/>
        <dsp:cNvSpPr/>
      </dsp:nvSpPr>
      <dsp:spPr>
        <a:xfrm rot="5400000">
          <a:off x="-147196" y="6369497"/>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8: Прогноз</a:t>
          </a:r>
          <a:endParaRPr lang="pt-PT" sz="900" kern="1200">
            <a:solidFill>
              <a:sysClr val="window" lastClr="FFFFFF"/>
            </a:solidFill>
            <a:latin typeface="Calibri"/>
            <a:ea typeface="+mn-ea"/>
            <a:cs typeface="+mn-cs"/>
          </a:endParaRPr>
        </a:p>
      </dsp:txBody>
      <dsp:txXfrm rot="-5400000">
        <a:off x="1" y="6565759"/>
        <a:ext cx="686918" cy="294393"/>
      </dsp:txXfrm>
    </dsp:sp>
    <dsp:sp modelId="{D4E27C60-5E39-7949-8249-462FD9262DDD}">
      <dsp:nvSpPr>
        <dsp:cNvPr id="0" name=""/>
        <dsp:cNvSpPr/>
      </dsp:nvSpPr>
      <dsp:spPr>
        <a:xfrm rot="5400000">
          <a:off x="2215917" y="4693301"/>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Подготовьте текст прогноза и другую продукцию на основе руководящего документа, как описано выше.</a:t>
          </a:r>
          <a:endParaRPr lang="pt-PT" sz="1000" kern="1200">
            <a:solidFill>
              <a:sysClr val="windowText" lastClr="000000">
                <a:hueOff val="0"/>
                <a:satOff val="0"/>
                <a:lumOff val="0"/>
                <a:alphaOff val="0"/>
              </a:sysClr>
            </a:solidFill>
            <a:latin typeface="Calibri"/>
            <a:ea typeface="+mn-ea"/>
            <a:cs typeface="+mn-cs"/>
          </a:endParaRPr>
        </a:p>
      </dsp:txBody>
      <dsp:txXfrm rot="-5400000">
        <a:off x="686918" y="6253438"/>
        <a:ext cx="3664714" cy="575578"/>
      </dsp:txXfrm>
    </dsp:sp>
    <dsp:sp modelId="{4E35397A-EC4F-D049-A8EB-D8AA2209DF73}">
      <dsp:nvSpPr>
        <dsp:cNvPr id="0" name=""/>
        <dsp:cNvSpPr/>
      </dsp:nvSpPr>
      <dsp:spPr>
        <a:xfrm rot="5400000">
          <a:off x="-147196" y="7250859"/>
          <a:ext cx="981311" cy="68691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9: Обзор и обновление</a:t>
          </a:r>
          <a:endParaRPr lang="pt-PT" sz="900" kern="1200">
            <a:solidFill>
              <a:sysClr val="window" lastClr="FFFFFF"/>
            </a:solidFill>
            <a:latin typeface="Calibri"/>
            <a:ea typeface="+mn-ea"/>
            <a:cs typeface="+mn-cs"/>
          </a:endParaRPr>
        </a:p>
      </dsp:txBody>
      <dsp:txXfrm rot="-5400000">
        <a:off x="1" y="7447121"/>
        <a:ext cx="686918" cy="294393"/>
      </dsp:txXfrm>
    </dsp:sp>
    <dsp:sp modelId="{908E36E6-53A4-9443-A4BF-A3881C0FD3BB}">
      <dsp:nvSpPr>
        <dsp:cNvPr id="0" name=""/>
        <dsp:cNvSpPr/>
      </dsp:nvSpPr>
      <dsp:spPr>
        <a:xfrm rot="5400000">
          <a:off x="2215917" y="5574663"/>
          <a:ext cx="637852" cy="369585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Следите за прогностической продукцией и сверяйте ее с данными наблюдений, радиолокаторов, спутников и т. д. Вносите правки и выпускайте вновь при необходимости.</a:t>
          </a:r>
          <a:endParaRPr lang="pt-PT" sz="1000" kern="1200">
            <a:solidFill>
              <a:sysClr val="windowText" lastClr="000000">
                <a:hueOff val="0"/>
                <a:satOff val="0"/>
                <a:lumOff val="0"/>
                <a:alphaOff val="0"/>
              </a:sysClr>
            </a:solidFill>
            <a:latin typeface="Calibri"/>
            <a:ea typeface="+mn-ea"/>
            <a:cs typeface="+mn-cs"/>
          </a:endParaRPr>
        </a:p>
      </dsp:txBody>
      <dsp:txXfrm rot="-5400000">
        <a:off x="686918" y="7134800"/>
        <a:ext cx="3664714" cy="575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72907-5DB5-E64C-BB12-2763598644DA}">
      <dsp:nvSpPr>
        <dsp:cNvPr id="0" name=""/>
        <dsp:cNvSpPr/>
      </dsp:nvSpPr>
      <dsp:spPr>
        <a:xfrm rot="5400000">
          <a:off x="-161186" y="247857"/>
          <a:ext cx="1074573"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Этап 1: Руководство</a:t>
          </a:r>
          <a:endParaRPr lang="pt-PT" sz="1000" kern="1200">
            <a:solidFill>
              <a:sysClr val="window" lastClr="FFFFFF"/>
            </a:solidFill>
            <a:latin typeface="Calibri"/>
            <a:ea typeface="+mn-ea"/>
            <a:cs typeface="+mn-cs"/>
          </a:endParaRPr>
        </a:p>
      </dsp:txBody>
      <dsp:txXfrm rot="-5400000">
        <a:off x="1" y="462772"/>
        <a:ext cx="752201" cy="322372"/>
      </dsp:txXfrm>
    </dsp:sp>
    <dsp:sp modelId="{92DAEA5D-030A-334A-8F16-66C0A675E681}">
      <dsp:nvSpPr>
        <dsp:cNvPr id="0" name=""/>
        <dsp:cNvSpPr/>
      </dsp:nvSpPr>
      <dsp:spPr>
        <a:xfrm rot="5400000">
          <a:off x="2329877" y="-1540620"/>
          <a:ext cx="772678" cy="392161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Просмотрите руководство, уже подготовленное для прогноза на период от </a:t>
          </a:r>
          <a:r>
            <a:rPr lang="en-US" sz="1000" kern="1200">
              <a:solidFill>
                <a:sysClr val="windowText" lastClr="000000">
                  <a:hueOff val="0"/>
                  <a:satOff val="0"/>
                  <a:lumOff val="0"/>
                  <a:alphaOff val="0"/>
                </a:sysClr>
              </a:solidFill>
              <a:latin typeface="Calibri"/>
              <a:ea typeface="+mn-ea"/>
              <a:cs typeface="+mn-cs"/>
            </a:rPr>
            <a:t>D+0 </a:t>
          </a:r>
          <a:r>
            <a:rPr lang="ru-RU" sz="1000" kern="1200">
              <a:solidFill>
                <a:sysClr val="windowText" lastClr="000000">
                  <a:hueOff val="0"/>
                  <a:satOff val="0"/>
                  <a:lumOff val="0"/>
                  <a:alphaOff val="0"/>
                </a:sysClr>
              </a:solidFill>
              <a:latin typeface="Calibri"/>
              <a:ea typeface="+mn-ea"/>
              <a:cs typeface="+mn-cs"/>
            </a:rPr>
            <a:t>до </a:t>
          </a:r>
          <a:r>
            <a:rPr lang="en-US" sz="1000" kern="1200">
              <a:solidFill>
                <a:sysClr val="windowText" lastClr="000000">
                  <a:hueOff val="0"/>
                  <a:satOff val="0"/>
                  <a:lumOff val="0"/>
                  <a:alphaOff val="0"/>
                </a:sysClr>
              </a:solidFill>
              <a:latin typeface="Calibri"/>
              <a:ea typeface="+mn-ea"/>
              <a:cs typeface="+mn-cs"/>
            </a:rPr>
            <a:t>D+3.</a:t>
          </a:r>
          <a:endParaRPr lang="pt-PT" sz="1000" kern="1200">
            <a:solidFill>
              <a:sysClr val="windowText" lastClr="000000">
                <a:hueOff val="0"/>
                <a:satOff val="0"/>
                <a:lumOff val="0"/>
                <a:alphaOff val="0"/>
              </a:sysClr>
            </a:solidFill>
            <a:latin typeface="Calibri"/>
            <a:ea typeface="+mn-ea"/>
            <a:cs typeface="+mn-cs"/>
          </a:endParaRPr>
        </a:p>
      </dsp:txBody>
      <dsp:txXfrm rot="-5400000">
        <a:off x="755411" y="71565"/>
        <a:ext cx="3883893" cy="697240"/>
      </dsp:txXfrm>
    </dsp:sp>
    <dsp:sp modelId="{FB7CD394-5680-2D41-A67E-B4602268E13D}">
      <dsp:nvSpPr>
        <dsp:cNvPr id="0" name=""/>
        <dsp:cNvSpPr/>
      </dsp:nvSpPr>
      <dsp:spPr>
        <a:xfrm rot="5400000">
          <a:off x="-161186" y="1168793"/>
          <a:ext cx="1074573"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2: </a:t>
          </a:r>
          <a:r>
            <a:rPr lang="ru-RU" sz="850" kern="1200" spc="-20" baseline="0">
              <a:solidFill>
                <a:sysClr val="window" lastClr="FFFFFF"/>
              </a:solidFill>
              <a:latin typeface="Calibri"/>
              <a:ea typeface="+mn-ea"/>
              <a:cs typeface="+mn-cs"/>
            </a:rPr>
            <a:t>Детерминистский</a:t>
          </a:r>
          <a:r>
            <a:rPr lang="ru-RU" sz="900" kern="1200">
              <a:solidFill>
                <a:sysClr val="window" lastClr="FFFFFF"/>
              </a:solidFill>
              <a:latin typeface="Calibri"/>
              <a:ea typeface="+mn-ea"/>
              <a:cs typeface="+mn-cs"/>
            </a:rPr>
            <a:t> ЧПП</a:t>
          </a:r>
          <a:endParaRPr lang="pt-PT" sz="900" kern="1200">
            <a:solidFill>
              <a:sysClr val="window" lastClr="FFFFFF"/>
            </a:solidFill>
            <a:latin typeface="Calibri"/>
            <a:ea typeface="+mn-ea"/>
            <a:cs typeface="+mn-cs"/>
          </a:endParaRPr>
        </a:p>
      </dsp:txBody>
      <dsp:txXfrm rot="-5400000">
        <a:off x="1" y="1383708"/>
        <a:ext cx="752201" cy="322372"/>
      </dsp:txXfrm>
    </dsp:sp>
    <dsp:sp modelId="{22F7B247-EE4E-0045-818F-5783A25680C6}">
      <dsp:nvSpPr>
        <dsp:cNvPr id="0" name=""/>
        <dsp:cNvSpPr/>
      </dsp:nvSpPr>
      <dsp:spPr>
        <a:xfrm rot="5400000">
          <a:off x="2365375" y="-605585"/>
          <a:ext cx="698472" cy="39248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Изучите синоптическую эволюцию, показанную в глобальном ЧПП</a:t>
          </a:r>
          <a:r>
            <a:rPr lang="pt-PT" sz="1000" kern="1200">
              <a:solidFill>
                <a:sysClr val="windowText" lastClr="000000">
                  <a:hueOff val="0"/>
                  <a:satOff val="0"/>
                  <a:lumOff val="0"/>
                  <a:alphaOff val="0"/>
                </a:sysClr>
              </a:solidFill>
              <a:latin typeface="Calibri"/>
              <a:ea typeface="+mn-ea"/>
              <a:cs typeface="+mn-cs"/>
            </a:rPr>
            <a:t> </a:t>
          </a:r>
          <a:r>
            <a:rPr lang="pt-PT" sz="800" i="1" kern="1200">
              <a:solidFill>
                <a:sysClr val="windowText" lastClr="000000">
                  <a:hueOff val="0"/>
                  <a:satOff val="0"/>
                  <a:lumOff val="0"/>
                  <a:alphaOff val="0"/>
                </a:sysClr>
              </a:solidFill>
              <a:latin typeface="Calibri"/>
              <a:ea typeface="+mn-ea"/>
              <a:cs typeface="+mn-cs"/>
            </a:rPr>
            <a:t>(</a:t>
          </a:r>
          <a:r>
            <a:rPr lang="ru-RU" sz="800" i="1" kern="1200">
              <a:solidFill>
                <a:sysClr val="windowText" lastClr="000000">
                  <a:hueOff val="0"/>
                  <a:satOff val="0"/>
                  <a:lumOff val="0"/>
                  <a:alphaOff val="0"/>
                </a:sysClr>
              </a:solidFill>
              <a:latin typeface="Calibri"/>
              <a:ea typeface="+mn-ea"/>
              <a:cs typeface="+mn-cs"/>
            </a:rPr>
            <a:t>Примечание: сюда входит продукция ММЦ и РСМЦ для глобального детерминистского ЧПП; консультируясь с ВЦ-ВДЧ, прогнозисты получают представление об эффективности работы моделей в зависимости от времени года</a:t>
          </a:r>
          <a:r>
            <a:rPr lang="pt-PT" sz="800" i="1" kern="1200">
              <a:solidFill>
                <a:sysClr val="windowText" lastClr="000000">
                  <a:hueOff val="0"/>
                  <a:satOff val="0"/>
                  <a:lumOff val="0"/>
                  <a:alphaOff val="0"/>
                </a:sysClr>
              </a:solidFill>
              <a:latin typeface="Calibri"/>
              <a:ea typeface="+mn-ea"/>
              <a:cs typeface="+mn-cs"/>
            </a:rPr>
            <a:t>)</a:t>
          </a:r>
          <a:r>
            <a:rPr lang="pt-PT" sz="1000" kern="1200">
              <a:solidFill>
                <a:sysClr val="windowText" lastClr="000000">
                  <a:hueOff val="0"/>
                  <a:satOff val="0"/>
                  <a:lumOff val="0"/>
                  <a:alphaOff val="0"/>
                </a:sysClr>
              </a:solidFill>
              <a:latin typeface="Calibri"/>
              <a:ea typeface="+mn-ea"/>
              <a:cs typeface="+mn-cs"/>
            </a:rPr>
            <a:t>  </a:t>
          </a:r>
        </a:p>
      </dsp:txBody>
      <dsp:txXfrm rot="-5400000">
        <a:off x="752201" y="1041686"/>
        <a:ext cx="3890724" cy="630278"/>
      </dsp:txXfrm>
    </dsp:sp>
    <dsp:sp modelId="{D973094A-3B31-494E-AC74-364F4004D044}">
      <dsp:nvSpPr>
        <dsp:cNvPr id="0" name=""/>
        <dsp:cNvSpPr/>
      </dsp:nvSpPr>
      <dsp:spPr>
        <a:xfrm rot="5400000">
          <a:off x="-392993" y="2451469"/>
          <a:ext cx="1538187"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3: Ансамблевый ЧПП</a:t>
          </a:r>
          <a:endParaRPr lang="pt-PT" sz="900" kern="1200">
            <a:solidFill>
              <a:sysClr val="window" lastClr="FFFFFF"/>
            </a:solidFill>
            <a:latin typeface="Calibri"/>
            <a:ea typeface="+mn-ea"/>
            <a:cs typeface="+mn-cs"/>
          </a:endParaRPr>
        </a:p>
      </dsp:txBody>
      <dsp:txXfrm rot="-5400000">
        <a:off x="-1" y="2434578"/>
        <a:ext cx="752201" cy="785986"/>
      </dsp:txXfrm>
    </dsp:sp>
    <dsp:sp modelId="{9A8019F7-AD91-3949-BF1E-B0F09D5C1A5C}">
      <dsp:nvSpPr>
        <dsp:cNvPr id="0" name=""/>
        <dsp:cNvSpPr/>
      </dsp:nvSpPr>
      <dsp:spPr>
        <a:xfrm rot="5400000">
          <a:off x="2105784" y="677109"/>
          <a:ext cx="1217654" cy="39248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Изучите продукцию глобального ансамблевого ЧПП на соответствие между средним по ансамблю и детерминистским ЧПП. Обратите внимание, если детерминистский прогноз отклоняется от среднего по ансамблю.</a:t>
          </a:r>
          <a:r>
            <a:rPr lang="pt-PT" sz="1000" kern="1200">
              <a:solidFill>
                <a:sysClr val="windowText" lastClr="000000">
                  <a:hueOff val="0"/>
                  <a:satOff val="0"/>
                  <a:lumOff val="0"/>
                  <a:alphaOff val="0"/>
                </a:sysClr>
              </a:solidFill>
              <a:latin typeface="Calibri"/>
              <a:ea typeface="+mn-ea"/>
              <a:cs typeface="+mn-cs"/>
            </a:rPr>
            <a:t>  </a:t>
          </a:r>
          <a:r>
            <a:rPr lang="pt-PT" sz="800" i="1" kern="1200">
              <a:solidFill>
                <a:sysClr val="windowText" lastClr="000000">
                  <a:hueOff val="0"/>
                  <a:satOff val="0"/>
                  <a:lumOff val="0"/>
                  <a:alphaOff val="0"/>
                </a:sysClr>
              </a:solidFill>
              <a:latin typeface="Calibri"/>
              <a:ea typeface="+mn-ea"/>
              <a:cs typeface="+mn-cs"/>
            </a:rPr>
            <a:t>(</a:t>
          </a:r>
          <a:r>
            <a:rPr lang="ru-RU" sz="800" i="1" kern="1200">
              <a:solidFill>
                <a:sysClr val="windowText" lastClr="000000">
                  <a:hueOff val="0"/>
                  <a:satOff val="0"/>
                  <a:lumOff val="0"/>
                  <a:alphaOff val="0"/>
                </a:sysClr>
              </a:solidFill>
              <a:latin typeface="Calibri"/>
              <a:ea typeface="+mn-ea"/>
              <a:cs typeface="+mn-cs"/>
            </a:rPr>
            <a:t>Примечание: сюда входит продукция ММЦ и РСМЦ для глобального ансамблевого ЧПП и для регионального прогнозирования суровой погоды</a:t>
          </a:r>
          <a:r>
            <a:rPr lang="pt-PT" sz="800" i="1" kern="1200">
              <a:solidFill>
                <a:sysClr val="windowText" lastClr="000000">
                  <a:hueOff val="0"/>
                  <a:satOff val="0"/>
                  <a:lumOff val="0"/>
                  <a:alphaOff val="0"/>
                </a:sysClr>
              </a:solidFill>
              <a:latin typeface="Calibri"/>
              <a:ea typeface="+mn-ea"/>
              <a:cs typeface="+mn-cs"/>
            </a:rPr>
            <a:t>)</a:t>
          </a:r>
          <a:r>
            <a:rPr lang="pt-PT" sz="800" kern="1200">
              <a:solidFill>
                <a:sysClr val="windowText" lastClr="000000">
                  <a:hueOff val="0"/>
                  <a:satOff val="0"/>
                  <a:lumOff val="0"/>
                  <a:alphaOff val="0"/>
                </a:sysClr>
              </a:solidFill>
              <a:latin typeface="Calibri"/>
              <a:ea typeface="+mn-ea"/>
              <a:cs typeface="+mn-cs"/>
            </a:rPr>
            <a:t> </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Просмотрите метеосводки, уделяя особое внимание как среднему значению прогноза, так и выбросам в данных.</a:t>
          </a:r>
          <a:r>
            <a:rPr lang="pt-PT" sz="1000" kern="1200">
              <a:solidFill>
                <a:sysClr val="windowText" lastClr="000000">
                  <a:hueOff val="0"/>
                  <a:satOff val="0"/>
                  <a:lumOff val="0"/>
                  <a:alphaOff val="0"/>
                </a:sysClr>
              </a:solidFill>
              <a:latin typeface="Calibri"/>
              <a:ea typeface="+mn-ea"/>
              <a:cs typeface="+mn-cs"/>
            </a:rPr>
            <a:t>  </a:t>
          </a:r>
          <a:r>
            <a:rPr lang="pt-PT" sz="800" i="1" kern="1200">
              <a:solidFill>
                <a:sysClr val="windowText" lastClr="000000">
                  <a:hueOff val="0"/>
                  <a:satOff val="0"/>
                  <a:lumOff val="0"/>
                  <a:alphaOff val="0"/>
                </a:sysClr>
              </a:solidFill>
              <a:latin typeface="Calibri"/>
              <a:ea typeface="+mn-ea"/>
              <a:cs typeface="+mn-cs"/>
            </a:rPr>
            <a:t>(</a:t>
          </a:r>
          <a:r>
            <a:rPr lang="ru-RU" sz="800" i="1" kern="1200">
              <a:solidFill>
                <a:sysClr val="windowText" lastClr="000000">
                  <a:hueOff val="0"/>
                  <a:satOff val="0"/>
                  <a:lumOff val="0"/>
                  <a:alphaOff val="0"/>
                </a:sysClr>
              </a:solidFill>
              <a:latin typeface="Calibri"/>
              <a:ea typeface="+mn-ea"/>
              <a:cs typeface="+mn-cs"/>
            </a:rPr>
            <a:t>Примечание: сюда входит продукция РСМЦ для регионального прогнозирования суровой погоды</a:t>
          </a:r>
          <a:r>
            <a:rPr lang="pt-PT" sz="800" i="1" kern="1200">
              <a:solidFill>
                <a:sysClr val="windowText" lastClr="000000">
                  <a:hueOff val="0"/>
                  <a:satOff val="0"/>
                  <a:lumOff val="0"/>
                  <a:alphaOff val="0"/>
                </a:sysClr>
              </a:solidFill>
              <a:latin typeface="Calibri"/>
              <a:ea typeface="+mn-ea"/>
              <a:cs typeface="+mn-cs"/>
            </a:rPr>
            <a:t>)</a:t>
          </a:r>
          <a:endParaRPr lang="pt-PT" sz="1000" kern="1200">
            <a:solidFill>
              <a:sysClr val="windowText" lastClr="000000">
                <a:hueOff val="0"/>
                <a:satOff val="0"/>
                <a:lumOff val="0"/>
                <a:alphaOff val="0"/>
              </a:sysClr>
            </a:solidFill>
            <a:latin typeface="Calibri"/>
            <a:ea typeface="+mn-ea"/>
            <a:cs typeface="+mn-cs"/>
          </a:endParaRPr>
        </a:p>
      </dsp:txBody>
      <dsp:txXfrm rot="-5400000">
        <a:off x="752201" y="2090134"/>
        <a:ext cx="3865380" cy="1098772"/>
      </dsp:txXfrm>
    </dsp:sp>
    <dsp:sp modelId="{B89582F3-826D-814C-9606-CA7CF767E8F3}">
      <dsp:nvSpPr>
        <dsp:cNvPr id="0" name=""/>
        <dsp:cNvSpPr/>
      </dsp:nvSpPr>
      <dsp:spPr>
        <a:xfrm rot="5400000">
          <a:off x="-161186" y="3655287"/>
          <a:ext cx="1074573"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4: </a:t>
          </a:r>
          <a:r>
            <a:rPr lang="ru-RU" sz="850" kern="1200" spc="-20" baseline="0">
              <a:solidFill>
                <a:sysClr val="window" lastClr="FFFFFF"/>
              </a:solidFill>
              <a:latin typeface="Calibri"/>
              <a:ea typeface="+mn-ea"/>
              <a:cs typeface="+mn-cs"/>
            </a:rPr>
            <a:t>Экстремальная?</a:t>
          </a:r>
          <a:endParaRPr lang="pt-PT" sz="850" kern="1200" spc="-20" baseline="0">
            <a:solidFill>
              <a:sysClr val="window" lastClr="FFFFFF"/>
            </a:solidFill>
            <a:latin typeface="Calibri"/>
            <a:ea typeface="+mn-ea"/>
            <a:cs typeface="+mn-cs"/>
          </a:endParaRPr>
        </a:p>
      </dsp:txBody>
      <dsp:txXfrm rot="-5400000">
        <a:off x="1" y="3870202"/>
        <a:ext cx="752201" cy="322372"/>
      </dsp:txXfrm>
    </dsp:sp>
    <dsp:sp modelId="{18AE87CF-0C28-7347-BF73-E89AEE27248E}">
      <dsp:nvSpPr>
        <dsp:cNvPr id="0" name=""/>
        <dsp:cNvSpPr/>
      </dsp:nvSpPr>
      <dsp:spPr>
        <a:xfrm rot="5400000">
          <a:off x="2365375" y="1880926"/>
          <a:ext cx="698472" cy="39248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Обратите внимание на любой сильный и устойчивый сигнал о возможных аномальных и суровых условиях погоды в этом временном диапазоне</a:t>
          </a:r>
          <a:endParaRPr lang="pt-PT"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Calibri"/>
              <a:ea typeface="+mn-ea"/>
              <a:cs typeface="+mn-cs"/>
            </a:rPr>
            <a:t>Изучите Индекс экстремального прогноза и другие показатели, чтобы проанализировать возможное возникновение явлений суровой погоды в течение прогнозируемого периода</a:t>
          </a:r>
          <a:endParaRPr lang="pt-PT" sz="900" kern="1200">
            <a:solidFill>
              <a:sysClr val="windowText" lastClr="000000">
                <a:hueOff val="0"/>
                <a:satOff val="0"/>
                <a:lumOff val="0"/>
                <a:alphaOff val="0"/>
              </a:sysClr>
            </a:solidFill>
            <a:latin typeface="Calibri"/>
            <a:ea typeface="+mn-ea"/>
            <a:cs typeface="+mn-cs"/>
          </a:endParaRPr>
        </a:p>
      </dsp:txBody>
      <dsp:txXfrm rot="-5400000">
        <a:off x="752201" y="3528198"/>
        <a:ext cx="3890724" cy="630278"/>
      </dsp:txXfrm>
    </dsp:sp>
    <dsp:sp modelId="{CF118F01-D097-A042-B0A2-E4C7E173701C}">
      <dsp:nvSpPr>
        <dsp:cNvPr id="0" name=""/>
        <dsp:cNvSpPr/>
      </dsp:nvSpPr>
      <dsp:spPr>
        <a:xfrm rot="5400000">
          <a:off x="-161186" y="4627297"/>
          <a:ext cx="1074573"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5: Внутреннее руководство</a:t>
          </a:r>
          <a:endParaRPr lang="pt-PT" sz="900" kern="1200">
            <a:solidFill>
              <a:sysClr val="window" lastClr="FFFFFF"/>
            </a:solidFill>
            <a:latin typeface="Calibri"/>
            <a:ea typeface="+mn-ea"/>
            <a:cs typeface="+mn-cs"/>
          </a:endParaRPr>
        </a:p>
      </dsp:txBody>
      <dsp:txXfrm rot="-5400000">
        <a:off x="1" y="4842212"/>
        <a:ext cx="752201" cy="322372"/>
      </dsp:txXfrm>
    </dsp:sp>
    <dsp:sp modelId="{36E74988-709D-044A-A791-FD51CE316462}">
      <dsp:nvSpPr>
        <dsp:cNvPr id="0" name=""/>
        <dsp:cNvSpPr/>
      </dsp:nvSpPr>
      <dsp:spPr>
        <a:xfrm rot="5400000">
          <a:off x="2365375" y="2852937"/>
          <a:ext cx="698472" cy="39248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Подготовьте краткий текст, чтобы резюмировать консенсус по прогнозу — его можно выразить в технической форме, т. к. он предназначен только для внутреннего использования. Комментируйте температуру, РОП, ветер, погоду и пр.</a:t>
          </a:r>
          <a:r>
            <a:rPr lang="pt-PT" sz="800" kern="1200">
              <a:solidFill>
                <a:sysClr val="windowText" lastClr="000000">
                  <a:hueOff val="0"/>
                  <a:satOff val="0"/>
                  <a:lumOff val="0"/>
                  <a:alphaOff val="0"/>
                </a:sysClr>
              </a:solidFill>
              <a:latin typeface="Calibri"/>
              <a:ea typeface="+mn-ea"/>
              <a:cs typeface="+mn-cs"/>
            </a:rPr>
            <a:t> </a:t>
          </a:r>
        </a:p>
      </dsp:txBody>
      <dsp:txXfrm rot="-5400000">
        <a:off x="752201" y="4500209"/>
        <a:ext cx="3890724" cy="630278"/>
      </dsp:txXfrm>
    </dsp:sp>
    <dsp:sp modelId="{80F0A11A-E23B-054B-988C-046EFE84E297}">
      <dsp:nvSpPr>
        <dsp:cNvPr id="0" name=""/>
        <dsp:cNvSpPr/>
      </dsp:nvSpPr>
      <dsp:spPr>
        <a:xfrm rot="5400000">
          <a:off x="-161186" y="5599308"/>
          <a:ext cx="1074573"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6: Прогноз</a:t>
          </a:r>
          <a:endParaRPr lang="pt-PT" sz="900" kern="1200">
            <a:solidFill>
              <a:sysClr val="window" lastClr="FFFFFF"/>
            </a:solidFill>
            <a:latin typeface="Calibri"/>
            <a:ea typeface="+mn-ea"/>
            <a:cs typeface="+mn-cs"/>
          </a:endParaRPr>
        </a:p>
      </dsp:txBody>
      <dsp:txXfrm rot="-5400000">
        <a:off x="1" y="5814223"/>
        <a:ext cx="752201" cy="322372"/>
      </dsp:txXfrm>
    </dsp:sp>
    <dsp:sp modelId="{D4E27C60-5E39-7949-8249-462FD9262DDD}">
      <dsp:nvSpPr>
        <dsp:cNvPr id="0" name=""/>
        <dsp:cNvSpPr/>
      </dsp:nvSpPr>
      <dsp:spPr>
        <a:xfrm rot="5400000">
          <a:off x="2365375" y="3824947"/>
          <a:ext cx="698472" cy="39248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Подготовьте текст прогноза, прогнозы для конкретных мест и другую продукцию на основе руководящего документа, как описано выше. При использовании метеосводок уделяйте внимание прибрежным районам (взаимодействие суши/моря) и высоте по модели.</a:t>
          </a:r>
          <a:endParaRPr lang="pt-PT" sz="1000" kern="1200">
            <a:solidFill>
              <a:sysClr val="windowText" lastClr="000000">
                <a:hueOff val="0"/>
                <a:satOff val="0"/>
                <a:lumOff val="0"/>
                <a:alphaOff val="0"/>
              </a:sysClr>
            </a:solidFill>
            <a:latin typeface="Calibri"/>
            <a:ea typeface="+mn-ea"/>
            <a:cs typeface="+mn-cs"/>
          </a:endParaRPr>
        </a:p>
      </dsp:txBody>
      <dsp:txXfrm rot="-5400000">
        <a:off x="752201" y="5472219"/>
        <a:ext cx="3890724" cy="630278"/>
      </dsp:txXfrm>
    </dsp:sp>
    <dsp:sp modelId="{4E35397A-EC4F-D049-A8EB-D8AA2209DF73}">
      <dsp:nvSpPr>
        <dsp:cNvPr id="0" name=""/>
        <dsp:cNvSpPr/>
      </dsp:nvSpPr>
      <dsp:spPr>
        <a:xfrm rot="5400000">
          <a:off x="-161186" y="6571318"/>
          <a:ext cx="1074573" cy="75220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a:ea typeface="+mn-ea"/>
              <a:cs typeface="+mn-cs"/>
            </a:rPr>
            <a:t>Этап 7: Обновление</a:t>
          </a:r>
          <a:endParaRPr lang="pt-PT" sz="900" kern="1200">
            <a:solidFill>
              <a:sysClr val="window" lastClr="FFFFFF"/>
            </a:solidFill>
            <a:latin typeface="Calibri"/>
            <a:ea typeface="+mn-ea"/>
            <a:cs typeface="+mn-cs"/>
          </a:endParaRPr>
        </a:p>
      </dsp:txBody>
      <dsp:txXfrm rot="-5400000">
        <a:off x="1" y="6786233"/>
        <a:ext cx="752201" cy="322372"/>
      </dsp:txXfrm>
    </dsp:sp>
    <dsp:sp modelId="{908E36E6-53A4-9443-A4BF-A3881C0FD3BB}">
      <dsp:nvSpPr>
        <dsp:cNvPr id="0" name=""/>
        <dsp:cNvSpPr/>
      </dsp:nvSpPr>
      <dsp:spPr>
        <a:xfrm rot="5400000">
          <a:off x="2365375" y="4796958"/>
          <a:ext cx="698472" cy="39248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Calibri"/>
              <a:ea typeface="+mn-ea"/>
              <a:cs typeface="+mn-cs"/>
            </a:rPr>
            <a:t>Обновляйте прогноз ежедневно.</a:t>
          </a:r>
          <a:endParaRPr lang="pt-PT" sz="1000" kern="1200">
            <a:solidFill>
              <a:sysClr val="windowText" lastClr="000000">
                <a:hueOff val="0"/>
                <a:satOff val="0"/>
                <a:lumOff val="0"/>
                <a:alphaOff val="0"/>
              </a:sysClr>
            </a:solidFill>
            <a:latin typeface="Calibri"/>
            <a:ea typeface="+mn-ea"/>
            <a:cs typeface="+mn-cs"/>
          </a:endParaRPr>
        </a:p>
      </dsp:txBody>
      <dsp:txXfrm rot="-5400000">
        <a:off x="752201" y="6444230"/>
        <a:ext cx="3890724" cy="6302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91A6BE57FEA4ABB22A97EACBC0E7A" ma:contentTypeVersion="" ma:contentTypeDescription="Create a new document." ma:contentTypeScope="" ma:versionID="08e17769e9c23d768a5149f01f367dff">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1F8F05-F7C1-495C-883D-8946BD63C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DB6063-EB34-416B-BDE7-B099C1FADB5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31442</Words>
  <Characters>179220</Characters>
  <Application>Microsoft Office Word</Application>
  <DocSecurity>0</DocSecurity>
  <Lines>1493</Lines>
  <Paragraphs>420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WMO Document Template</vt:lpstr>
      <vt:lpstr>WMO Document Template</vt:lpstr>
    </vt:vector>
  </TitlesOfParts>
  <Company>WMO</Company>
  <LinksUpToDate>false</LinksUpToDate>
  <CharactersWithSpaces>210242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Helena Sidorenkova</cp:lastModifiedBy>
  <cp:revision>5</cp:revision>
  <cp:lastPrinted>2023-01-06T19:17:00Z</cp:lastPrinted>
  <dcterms:created xsi:type="dcterms:W3CDTF">2023-03-02T17:09:00Z</dcterms:created>
  <dcterms:modified xsi:type="dcterms:W3CDTF">2023-03-02T17:11:00Z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0x010100C8591A6BE57FEA4ABB22A97EACBC0E7A</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Vadim.Bakumov</vt:lpwstr>
  </property>
  <property fmtid="{D5CDD505-2E9C-101B-9397-08002B2CF9AE}" pid="6" name="GeneratedDate">
    <vt:lpwstr>01/03/2023 17:14:47</vt:lpwstr>
  </property>
  <property fmtid="{D5CDD505-2E9C-101B-9397-08002B2CF9AE}" pid="7" name="OriginalDocID">
    <vt:lpwstr>b97ee1d0-5d76-4462-9f98-68c017e05568</vt:lpwstr>
  </property>
</Properties>
</file>